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eastAsia="仿宋_GB2312"/>
          <w:b/>
          <w:bCs/>
          <w:sz w:val="28"/>
          <w:szCs w:val="28"/>
          <w:lang w:val="en-US" w:eastAsia="zh-CN"/>
        </w:rPr>
      </w:pPr>
      <w:bookmarkStart w:id="19" w:name="_GoBack"/>
      <w:bookmarkEnd w:id="19"/>
      <w:r>
        <w:rPr>
          <w:rFonts w:hint="eastAsia" w:eastAsia="仿宋_GB2312"/>
          <w:b/>
          <w:bCs/>
          <w:sz w:val="28"/>
          <w:szCs w:val="28"/>
          <w:lang w:val="en-US" w:eastAsia="zh-CN"/>
        </w:rPr>
        <w:t>附件：</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Times New Roman" w:hAnsi="Times New Roman" w:eastAsia="方正小标宋简体"/>
          <w:sz w:val="44"/>
          <w:szCs w:val="44"/>
        </w:rPr>
      </w:pPr>
      <w:r>
        <w:rPr>
          <w:rFonts w:hint="eastAsia" w:ascii="Times New Roman" w:hAnsi="Times New Roman" w:eastAsia="方正小标宋简体"/>
          <w:sz w:val="44"/>
          <w:szCs w:val="44"/>
        </w:rPr>
        <w:t>安徽省</w:t>
      </w:r>
      <w:r>
        <w:rPr>
          <w:rFonts w:hint="eastAsia" w:ascii="Times New Roman" w:hAnsi="Times New Roman" w:eastAsia="方正小标宋简体"/>
          <w:sz w:val="44"/>
          <w:szCs w:val="44"/>
          <w:highlight w:val="none"/>
        </w:rPr>
        <w:t>水利建设工程规范</w:t>
      </w:r>
      <w:r>
        <w:rPr>
          <w:rFonts w:hint="eastAsia" w:ascii="Times New Roman" w:hAnsi="Times New Roman" w:eastAsia="方正小标宋简体"/>
          <w:sz w:val="44"/>
          <w:szCs w:val="44"/>
        </w:rPr>
        <w:t>化施工管理</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ascii="宋体" w:hAnsi="宋体" w:cs="黑体"/>
          <w:sz w:val="32"/>
          <w:szCs w:val="32"/>
        </w:rPr>
      </w:pPr>
      <w:r>
        <w:rPr>
          <w:rFonts w:hint="eastAsia" w:ascii="Times New Roman" w:hAnsi="Times New Roman" w:eastAsia="方正小标宋简体"/>
          <w:sz w:val="44"/>
          <w:szCs w:val="44"/>
        </w:rPr>
        <w:t>工地评选办法</w:t>
      </w:r>
    </w:p>
    <w:p>
      <w:pPr>
        <w:adjustRightInd w:val="0"/>
        <w:snapToGrid w:val="0"/>
        <w:spacing w:before="156" w:beforeLines="50" w:after="156" w:afterLines="50"/>
        <w:jc w:val="center"/>
        <w:rPr>
          <w:rFonts w:ascii="Times New Roman" w:hAnsi="Times New Roman" w:eastAsia="黑体"/>
          <w:sz w:val="32"/>
          <w:szCs w:val="20"/>
        </w:rPr>
      </w:pPr>
      <w:r>
        <w:rPr>
          <w:rFonts w:hint="eastAsia" w:ascii="Times New Roman" w:hAnsi="Times New Roman" w:eastAsia="黑体"/>
          <w:sz w:val="32"/>
          <w:szCs w:val="20"/>
        </w:rPr>
        <w:t>第一章  总  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rPr>
          <w:rFonts w:ascii="仿宋_GB2312" w:hAnsi="ˎ̥" w:eastAsia="仿宋_GB2312"/>
          <w:sz w:val="32"/>
          <w:szCs w:val="32"/>
        </w:rPr>
      </w:pPr>
      <w:r>
        <w:rPr>
          <w:rFonts w:hint="eastAsia" w:ascii="Times New Roman" w:hAnsi="Times New Roman" w:eastAsia="黑体"/>
          <w:sz w:val="32"/>
          <w:szCs w:val="20"/>
        </w:rPr>
        <w:t>第一条</w:t>
      </w:r>
      <w:r>
        <w:rPr>
          <w:rFonts w:hint="eastAsia" w:ascii="Times New Roman" w:hAnsi="Times New Roman" w:eastAsia="黑体"/>
          <w:sz w:val="32"/>
          <w:szCs w:val="20"/>
          <w:lang w:val="en-US" w:eastAsia="zh-CN"/>
        </w:rPr>
        <w:t xml:space="preserve"> </w:t>
      </w:r>
      <w:r>
        <w:rPr>
          <w:rFonts w:hint="eastAsia" w:ascii="仿宋_GB2312" w:hAnsi="ˎ̥" w:eastAsia="仿宋_GB2312" w:cs="Times New Roman"/>
          <w:b w:val="0"/>
          <w:bCs w:val="0"/>
          <w:kern w:val="2"/>
          <w:sz w:val="32"/>
          <w:szCs w:val="32"/>
          <w:lang w:val="en-US" w:eastAsia="zh-CN" w:bidi="ar-SA"/>
        </w:rPr>
        <w:t>为全面提升我省水利建设工程施工现场质量与安全等综合管理水平，根据《安徽水利发展“十四五”规划》关于加强水利工程监管，推进水利工程标准化管理体系建设的要求及有关规定，结合我省水利建设工程建设实际，制定本办法。</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第二条</w:t>
      </w:r>
      <w:r>
        <w:rPr>
          <w:rFonts w:hint="eastAsia" w:ascii="仿宋_GB2312" w:hAnsi="ˎ̥" w:eastAsia="仿宋_GB2312"/>
          <w:sz w:val="32"/>
          <w:szCs w:val="32"/>
        </w:rPr>
        <w:t xml:space="preserve"> 安徽省水利建设工程规范化施工管理工地（以下简称“规范化工地”）是管理规范、技术先进、质量</w:t>
      </w:r>
      <w:r>
        <w:rPr>
          <w:rFonts w:hint="eastAsia" w:ascii="仿宋_GB2312" w:hAnsi="ˎ̥" w:eastAsia="仿宋_GB2312"/>
          <w:sz w:val="32"/>
          <w:szCs w:val="32"/>
          <w:highlight w:val="none"/>
        </w:rPr>
        <w:t>良好</w:t>
      </w:r>
      <w:r>
        <w:rPr>
          <w:rFonts w:hint="eastAsia" w:ascii="仿宋_GB2312" w:hAnsi="ˎ̥" w:eastAsia="仿宋_GB2312"/>
          <w:sz w:val="32"/>
          <w:szCs w:val="32"/>
        </w:rPr>
        <w:t>、安全可靠，达到省内项目管理水平领先的工地。</w:t>
      </w:r>
    </w:p>
    <w:p>
      <w:pPr>
        <w:suppressAutoHyphens/>
        <w:adjustRightInd w:val="0"/>
        <w:snapToGrid w:val="0"/>
        <w:spacing w:line="560" w:lineRule="exact"/>
        <w:ind w:firstLine="640" w:firstLineChars="200"/>
        <w:rPr>
          <w:rFonts w:hint="eastAsia" w:ascii="仿宋_GB2312" w:hAnsi="ˎ̥" w:eastAsia="仿宋_GB2312"/>
          <w:sz w:val="32"/>
          <w:szCs w:val="32"/>
        </w:rPr>
      </w:pPr>
      <w:r>
        <w:rPr>
          <w:rFonts w:hint="eastAsia" w:ascii="Times New Roman" w:hAnsi="Times New Roman" w:eastAsia="黑体"/>
          <w:sz w:val="32"/>
          <w:szCs w:val="20"/>
        </w:rPr>
        <w:t>第三条</w:t>
      </w:r>
      <w:r>
        <w:rPr>
          <w:rFonts w:hint="eastAsia" w:ascii="仿宋_GB2312" w:hAnsi="ˎ̥" w:eastAsia="仿宋_GB2312"/>
          <w:sz w:val="32"/>
          <w:szCs w:val="32"/>
        </w:rPr>
        <w:t xml:space="preserve"> </w:t>
      </w:r>
      <w:r>
        <w:rPr>
          <w:rFonts w:hint="eastAsia" w:ascii="仿宋_GB2312" w:hAnsi="ˎ̥" w:eastAsia="仿宋_GB2312"/>
          <w:sz w:val="32"/>
          <w:szCs w:val="32"/>
          <w:lang w:val="en-US" w:eastAsia="zh-CN"/>
        </w:rPr>
        <w:t>规范化工地由施工总承包或工程单位申请</w:t>
      </w:r>
      <w:r>
        <w:rPr>
          <w:rFonts w:hint="eastAsia" w:ascii="仿宋_GB2312" w:hAnsi="ˎ̥" w:eastAsia="仿宋_GB2312"/>
          <w:sz w:val="32"/>
          <w:szCs w:val="32"/>
        </w:rPr>
        <w:t>、</w:t>
      </w:r>
      <w:r>
        <w:rPr>
          <w:rFonts w:hint="eastAsia" w:ascii="仿宋_GB2312" w:hAnsi="ˎ̥" w:eastAsia="仿宋_GB2312"/>
          <w:sz w:val="32"/>
          <w:szCs w:val="32"/>
          <w:lang w:val="en-US" w:eastAsia="zh-CN"/>
        </w:rPr>
        <w:t>申报，由</w:t>
      </w:r>
      <w:r>
        <w:rPr>
          <w:rFonts w:hint="eastAsia" w:ascii="仿宋_GB2312" w:hAnsi="ˎ̥" w:eastAsia="仿宋_GB2312"/>
          <w:sz w:val="32"/>
          <w:szCs w:val="32"/>
        </w:rPr>
        <w:t>安徽省水利水电行业协会（以下简称“行业协会”）组织评选。</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评选工作按</w:t>
      </w:r>
      <w:r>
        <w:rPr>
          <w:rFonts w:hint="eastAsia" w:ascii="仿宋_GB2312" w:hAnsi="ˎ̥" w:eastAsia="仿宋_GB2312"/>
          <w:sz w:val="32"/>
          <w:szCs w:val="32"/>
          <w:lang w:val="en-US" w:eastAsia="zh-CN"/>
        </w:rPr>
        <w:t>申请</w:t>
      </w:r>
      <w:r>
        <w:rPr>
          <w:rFonts w:hint="eastAsia" w:ascii="仿宋_GB2312" w:hAnsi="ˎ̥" w:eastAsia="仿宋_GB2312"/>
          <w:sz w:val="32"/>
          <w:szCs w:val="32"/>
          <w:highlight w:val="none"/>
          <w:lang w:val="en-US" w:eastAsia="zh-CN"/>
        </w:rPr>
        <w:t>与</w:t>
      </w:r>
      <w:r>
        <w:rPr>
          <w:rFonts w:hint="eastAsia" w:ascii="仿宋_GB2312" w:hAnsi="ˎ̥" w:eastAsia="仿宋_GB2312"/>
          <w:sz w:val="32"/>
          <w:szCs w:val="32"/>
          <w:lang w:val="en-US" w:eastAsia="zh-CN"/>
        </w:rPr>
        <w:t>初审</w:t>
      </w:r>
      <w:r>
        <w:rPr>
          <w:rFonts w:hint="eastAsia" w:ascii="仿宋_GB2312" w:hAnsi="ˎ̥" w:eastAsia="仿宋_GB2312"/>
          <w:sz w:val="32"/>
          <w:szCs w:val="32"/>
        </w:rPr>
        <w:t>、现场核查、申报</w:t>
      </w:r>
      <w:r>
        <w:rPr>
          <w:rFonts w:hint="eastAsia" w:ascii="仿宋_GB2312" w:hAnsi="ˎ̥" w:eastAsia="仿宋_GB2312"/>
          <w:sz w:val="32"/>
          <w:szCs w:val="32"/>
          <w:lang w:val="en-US" w:eastAsia="zh-CN"/>
        </w:rPr>
        <w:t>与</w:t>
      </w:r>
      <w:r>
        <w:rPr>
          <w:rFonts w:hint="eastAsia" w:ascii="仿宋_GB2312" w:hAnsi="ˎ̥" w:eastAsia="仿宋_GB2312"/>
          <w:sz w:val="32"/>
          <w:szCs w:val="32"/>
        </w:rPr>
        <w:t>综合评审、</w:t>
      </w:r>
      <w:r>
        <w:rPr>
          <w:rFonts w:hint="eastAsia" w:ascii="仿宋_GB2312" w:hAnsi="ˎ̥" w:eastAsia="仿宋_GB2312"/>
          <w:sz w:val="32"/>
          <w:szCs w:val="32"/>
          <w:lang w:val="en-US" w:eastAsia="zh-CN"/>
        </w:rPr>
        <w:t>备案</w:t>
      </w:r>
      <w:r>
        <w:rPr>
          <w:rFonts w:hint="eastAsia" w:ascii="仿宋_GB2312" w:hAnsi="ˎ̥" w:eastAsia="仿宋_GB2312"/>
          <w:sz w:val="32"/>
          <w:szCs w:val="32"/>
        </w:rPr>
        <w:t>及表彰等程序进行。</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第四条</w:t>
      </w:r>
      <w:r>
        <w:rPr>
          <w:rFonts w:hint="eastAsia" w:ascii="仿宋_GB2312" w:hAnsi="ˎ̥" w:eastAsia="仿宋_GB2312"/>
          <w:sz w:val="32"/>
          <w:szCs w:val="32"/>
        </w:rPr>
        <w:t xml:space="preserve"> 规范化工地按照“建立标准、达标参评、打造样板、</w:t>
      </w:r>
      <w:r>
        <w:rPr>
          <w:rFonts w:hint="eastAsia" w:ascii="仿宋_GB2312" w:hAnsi="ˎ̥" w:eastAsia="仿宋_GB2312"/>
          <w:sz w:val="32"/>
          <w:szCs w:val="32"/>
          <w:lang w:val="en-US" w:eastAsia="zh-CN"/>
        </w:rPr>
        <w:t>示范引领</w:t>
      </w:r>
      <w:r>
        <w:rPr>
          <w:rFonts w:hint="eastAsia" w:ascii="仿宋_GB2312" w:hAnsi="ˎ̥" w:eastAsia="仿宋_GB2312"/>
          <w:sz w:val="32"/>
          <w:szCs w:val="32"/>
        </w:rPr>
        <w:t>”的原则每年评选、表彰一次。</w:t>
      </w:r>
    </w:p>
    <w:p>
      <w:pPr>
        <w:adjustRightInd w:val="0"/>
        <w:snapToGrid w:val="0"/>
        <w:spacing w:before="156" w:beforeLines="50" w:after="156" w:afterLines="50"/>
        <w:jc w:val="center"/>
        <w:rPr>
          <w:rFonts w:hint="eastAsia" w:ascii="Times New Roman" w:hAnsi="Times New Roman" w:eastAsia="黑体"/>
          <w:sz w:val="32"/>
          <w:szCs w:val="20"/>
          <w:lang w:eastAsia="zh-CN"/>
        </w:rPr>
      </w:pPr>
      <w:r>
        <w:rPr>
          <w:rFonts w:hint="eastAsia" w:ascii="Times New Roman" w:hAnsi="Times New Roman" w:eastAsia="黑体"/>
          <w:sz w:val="32"/>
          <w:szCs w:val="20"/>
        </w:rPr>
        <w:t>第二章  申请</w:t>
      </w:r>
      <w:r>
        <w:rPr>
          <w:rFonts w:hint="eastAsia" w:ascii="Times New Roman" w:hAnsi="Times New Roman" w:eastAsia="黑体"/>
          <w:sz w:val="32"/>
          <w:szCs w:val="20"/>
          <w:lang w:val="en-US" w:eastAsia="zh-CN"/>
        </w:rPr>
        <w:t>与初审</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五</w:t>
      </w:r>
      <w:r>
        <w:rPr>
          <w:rFonts w:hint="eastAsia" w:ascii="Times New Roman" w:hAnsi="Times New Roman" w:eastAsia="黑体"/>
          <w:sz w:val="32"/>
          <w:szCs w:val="20"/>
        </w:rPr>
        <w:t>条</w:t>
      </w:r>
      <w:r>
        <w:rPr>
          <w:rFonts w:hint="eastAsia" w:ascii="仿宋_GB2312" w:hAnsi="ˎ̥" w:eastAsia="仿宋_GB2312"/>
          <w:sz w:val="32"/>
          <w:szCs w:val="32"/>
        </w:rPr>
        <w:t xml:space="preserve"> 规范化工地</w:t>
      </w:r>
      <w:r>
        <w:rPr>
          <w:rFonts w:hint="eastAsia" w:ascii="仿宋_GB2312" w:hAnsi="ˎ̥" w:eastAsia="仿宋_GB2312"/>
          <w:sz w:val="32"/>
          <w:szCs w:val="32"/>
          <w:lang w:val="en-US" w:eastAsia="zh-CN"/>
        </w:rPr>
        <w:t>评选按土建工程</w:t>
      </w:r>
      <w:r>
        <w:rPr>
          <w:rFonts w:hint="eastAsia" w:ascii="仿宋_GB2312" w:hAnsi="ˎ̥" w:eastAsia="仿宋_GB2312"/>
          <w:sz w:val="32"/>
          <w:szCs w:val="32"/>
        </w:rPr>
        <w:t>施工合同标段</w:t>
      </w:r>
      <w:r>
        <w:rPr>
          <w:rFonts w:hint="eastAsia" w:ascii="仿宋_GB2312" w:hAnsi="ˎ̥" w:eastAsia="仿宋_GB2312"/>
          <w:sz w:val="32"/>
          <w:szCs w:val="32"/>
          <w:lang w:val="en-US" w:eastAsia="zh-CN"/>
        </w:rPr>
        <w:t>申请，应具备下列条件：</w:t>
      </w:r>
    </w:p>
    <w:p>
      <w:pPr>
        <w:suppressAutoHyphens/>
        <w:adjustRightInd w:val="0"/>
        <w:snapToGrid w:val="0"/>
        <w:spacing w:line="560" w:lineRule="exact"/>
        <w:ind w:firstLine="640" w:firstLineChars="200"/>
        <w:rPr>
          <w:rFonts w:ascii="仿宋_GB2312" w:hAnsi="ˎ̥" w:eastAsia="仿宋_GB2312"/>
          <w:color w:val="auto"/>
          <w:sz w:val="32"/>
          <w:szCs w:val="32"/>
        </w:rPr>
      </w:pPr>
      <w:r>
        <w:rPr>
          <w:rFonts w:hint="eastAsia" w:ascii="仿宋_GB2312" w:hAnsi="ˎ̥" w:eastAsia="仿宋_GB2312"/>
          <w:sz w:val="32"/>
          <w:szCs w:val="32"/>
        </w:rPr>
        <w:t>（一）</w:t>
      </w:r>
      <w:r>
        <w:rPr>
          <w:rFonts w:hint="eastAsia" w:ascii="仿宋_GB2312" w:hAnsi="ˎ̥" w:eastAsia="仿宋_GB2312"/>
          <w:color w:val="auto"/>
          <w:sz w:val="32"/>
          <w:szCs w:val="32"/>
        </w:rPr>
        <w:t>申请单位是行业协会会员单位；</w:t>
      </w:r>
    </w:p>
    <w:p>
      <w:pPr>
        <w:suppressAutoHyphens/>
        <w:adjustRightInd w:val="0"/>
        <w:snapToGrid w:val="0"/>
        <w:spacing w:line="560" w:lineRule="exact"/>
        <w:ind w:firstLine="640" w:firstLineChars="200"/>
        <w:rPr>
          <w:rFonts w:hint="eastAsia" w:ascii="仿宋_GB2312" w:hAnsi="ˎ̥" w:eastAsia="仿宋_GB2312"/>
          <w:color w:val="auto"/>
          <w:sz w:val="32"/>
          <w:szCs w:val="32"/>
          <w:lang w:eastAsia="zh-CN"/>
        </w:rPr>
      </w:pPr>
      <w:r>
        <w:rPr>
          <w:rFonts w:hint="eastAsia" w:ascii="仿宋_GB2312" w:hAnsi="ˎ̥" w:eastAsia="仿宋_GB2312"/>
          <w:color w:val="auto"/>
          <w:sz w:val="32"/>
          <w:szCs w:val="32"/>
        </w:rPr>
        <w:t>（二）</w:t>
      </w:r>
      <w:r>
        <w:rPr>
          <w:rFonts w:hint="eastAsia" w:ascii="仿宋_GB2312" w:hAnsi="仿宋_GB2312" w:eastAsia="仿宋_GB2312" w:cs="仿宋_GB2312"/>
          <w:b w:val="0"/>
          <w:bCs w:val="0"/>
          <w:color w:val="auto"/>
          <w:sz w:val="32"/>
          <w:szCs w:val="32"/>
          <w:lang w:val="en-US" w:eastAsia="zh-CN"/>
        </w:rPr>
        <w:t>申请的水利建设工程为由水行政主管部门审查或审批的基本建设项目或参照基本建设管理的项目</w:t>
      </w:r>
      <w:r>
        <w:rPr>
          <w:rFonts w:hint="eastAsia" w:ascii="仿宋_GB2312" w:hAnsi="ˎ̥" w:eastAsia="仿宋_GB2312"/>
          <w:color w:val="auto"/>
          <w:sz w:val="32"/>
          <w:szCs w:val="32"/>
          <w:lang w:eastAsia="zh-CN"/>
        </w:rPr>
        <w:t>；</w:t>
      </w:r>
    </w:p>
    <w:p>
      <w:pPr>
        <w:suppressAutoHyphens/>
        <w:adjustRightInd w:val="0"/>
        <w:snapToGrid w:val="0"/>
        <w:spacing w:line="560" w:lineRule="exact"/>
        <w:ind w:left="638" w:leftChars="304" w:firstLine="0" w:firstLineChars="0"/>
        <w:rPr>
          <w:rFonts w:hint="eastAsia" w:ascii="仿宋_GB2312" w:hAnsi="ˎ̥" w:eastAsia="仿宋_GB2312"/>
          <w:sz w:val="32"/>
          <w:szCs w:val="32"/>
          <w:lang w:eastAsia="zh-CN"/>
        </w:rPr>
      </w:pPr>
      <w:r>
        <w:rPr>
          <w:rFonts w:hint="eastAsia" w:ascii="仿宋_GB2312" w:hAnsi="ˎ̥" w:eastAsia="仿宋_GB2312"/>
          <w:sz w:val="32"/>
          <w:szCs w:val="32"/>
        </w:rPr>
        <w:t>（</w:t>
      </w:r>
      <w:r>
        <w:rPr>
          <w:rFonts w:hint="eastAsia" w:ascii="仿宋_GB2312" w:hAnsi="ˎ̥" w:eastAsia="仿宋_GB2312"/>
          <w:sz w:val="32"/>
          <w:szCs w:val="32"/>
          <w:lang w:val="en-US" w:eastAsia="zh-CN"/>
        </w:rPr>
        <w:t>三</w:t>
      </w:r>
      <w:r>
        <w:rPr>
          <w:rFonts w:hint="eastAsia" w:ascii="仿宋_GB2312" w:hAnsi="ˎ̥" w:eastAsia="仿宋_GB2312"/>
          <w:sz w:val="32"/>
          <w:szCs w:val="32"/>
        </w:rPr>
        <w:t>）单个施工标段合同价1000万元（含）以上</w:t>
      </w:r>
      <w:r>
        <w:rPr>
          <w:rFonts w:hint="eastAsia" w:ascii="仿宋_GB2312" w:hAnsi="ˎ̥" w:eastAsia="仿宋_GB2312"/>
          <w:sz w:val="32"/>
          <w:szCs w:val="32"/>
          <w:lang w:eastAsia="zh-CN"/>
        </w:rPr>
        <w:t>；</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仿宋_GB2312" w:hAnsi="ˎ̥" w:eastAsia="仿宋_GB2312"/>
          <w:sz w:val="32"/>
          <w:szCs w:val="32"/>
        </w:rPr>
        <w:t>（</w:t>
      </w:r>
      <w:r>
        <w:rPr>
          <w:rFonts w:hint="eastAsia" w:ascii="仿宋_GB2312" w:hAnsi="ˎ̥" w:eastAsia="仿宋_GB2312"/>
          <w:sz w:val="32"/>
          <w:szCs w:val="32"/>
          <w:lang w:val="en-US" w:eastAsia="zh-CN"/>
        </w:rPr>
        <w:t>四</w:t>
      </w:r>
      <w:r>
        <w:rPr>
          <w:rFonts w:hint="eastAsia" w:ascii="仿宋_GB2312" w:hAnsi="ˎ̥" w:eastAsia="仿宋_GB2312"/>
          <w:sz w:val="32"/>
          <w:szCs w:val="32"/>
        </w:rPr>
        <w:t>）</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开工后，</w:t>
      </w:r>
      <w:r>
        <w:rPr>
          <w:rFonts w:hint="eastAsia" w:ascii="仿宋_GB2312" w:hAnsi="ˎ̥" w:eastAsia="仿宋_GB2312"/>
          <w:sz w:val="32"/>
          <w:szCs w:val="32"/>
          <w:highlight w:val="none"/>
          <w:lang w:val="en-US" w:eastAsia="zh-CN"/>
        </w:rPr>
        <w:t>三</w:t>
      </w:r>
      <w:r>
        <w:rPr>
          <w:rFonts w:hint="eastAsia" w:ascii="仿宋_GB2312" w:hAnsi="ˎ̥" w:eastAsia="仿宋_GB2312"/>
          <w:sz w:val="32"/>
          <w:szCs w:val="32"/>
          <w:highlight w:val="none"/>
        </w:rPr>
        <w:t>个月内向行业协会报送申请表（见附件1）及规范化工地建设实施方案（见附件2）。</w:t>
      </w:r>
    </w:p>
    <w:p>
      <w:pPr>
        <w:suppressAutoHyphens/>
        <w:adjustRightInd w:val="0"/>
        <w:snapToGrid w:val="0"/>
        <w:spacing w:line="560" w:lineRule="exact"/>
        <w:ind w:firstLine="640" w:firstLineChars="200"/>
        <w:rPr>
          <w:rFonts w:hint="eastAsia" w:ascii="Times New Roman" w:hAnsi="Times New Roman" w:eastAsia="黑体"/>
          <w:sz w:val="32"/>
          <w:szCs w:val="20"/>
        </w:rPr>
      </w:pPr>
      <w:r>
        <w:rPr>
          <w:rFonts w:hint="eastAsia" w:ascii="Times New Roman" w:hAnsi="Times New Roman" w:eastAsia="黑体"/>
          <w:sz w:val="32"/>
          <w:szCs w:val="20"/>
          <w:highlight w:val="none"/>
        </w:rPr>
        <w:t>第</w:t>
      </w:r>
      <w:r>
        <w:rPr>
          <w:rFonts w:hint="eastAsia" w:ascii="Times New Roman" w:hAnsi="Times New Roman" w:eastAsia="黑体"/>
          <w:sz w:val="32"/>
          <w:szCs w:val="20"/>
          <w:highlight w:val="none"/>
          <w:lang w:val="en-US" w:eastAsia="zh-CN"/>
        </w:rPr>
        <w:t>六</w:t>
      </w:r>
      <w:r>
        <w:rPr>
          <w:rFonts w:hint="eastAsia" w:ascii="Times New Roman" w:hAnsi="Times New Roman" w:eastAsia="黑体"/>
          <w:sz w:val="32"/>
          <w:szCs w:val="20"/>
          <w:highlight w:val="none"/>
        </w:rPr>
        <w:t>条</w:t>
      </w:r>
      <w:r>
        <w:rPr>
          <w:rFonts w:hint="eastAsia" w:ascii="仿宋_GB2312" w:hAnsi="ˎ̥" w:eastAsia="仿宋_GB2312"/>
          <w:sz w:val="32"/>
          <w:szCs w:val="32"/>
          <w:highlight w:val="none"/>
        </w:rPr>
        <w:t xml:space="preserve"> 行业协会对</w:t>
      </w:r>
      <w:r>
        <w:rPr>
          <w:rFonts w:hint="eastAsia" w:ascii="仿宋_GB2312" w:hAnsi="ˎ̥" w:eastAsia="仿宋_GB2312"/>
          <w:sz w:val="32"/>
          <w:szCs w:val="32"/>
          <w:highlight w:val="none"/>
          <w:lang w:val="en-US" w:eastAsia="zh-CN"/>
        </w:rPr>
        <w:t>申报</w:t>
      </w:r>
      <w:r>
        <w:rPr>
          <w:rFonts w:hint="eastAsia" w:ascii="仿宋_GB2312" w:hAnsi="ˎ̥" w:eastAsia="仿宋_GB2312"/>
          <w:sz w:val="32"/>
          <w:szCs w:val="32"/>
          <w:highlight w:val="none"/>
        </w:rPr>
        <w:t>单</w:t>
      </w:r>
      <w:r>
        <w:rPr>
          <w:rFonts w:hint="eastAsia" w:ascii="仿宋_GB2312" w:hAnsi="ˎ̥" w:eastAsia="仿宋_GB2312"/>
          <w:sz w:val="32"/>
          <w:szCs w:val="32"/>
        </w:rPr>
        <w:t>位提出的申请</w:t>
      </w:r>
      <w:r>
        <w:rPr>
          <w:rFonts w:hint="eastAsia" w:ascii="仿宋_GB2312" w:hAnsi="ˎ̥" w:eastAsia="仿宋_GB2312"/>
          <w:sz w:val="32"/>
          <w:szCs w:val="32"/>
          <w:lang w:val="en-US" w:eastAsia="zh-CN"/>
        </w:rPr>
        <w:t>按月</w:t>
      </w:r>
      <w:r>
        <w:rPr>
          <w:rFonts w:hint="eastAsia" w:ascii="仿宋_GB2312" w:hAnsi="ˎ̥" w:eastAsia="仿宋_GB2312"/>
          <w:sz w:val="32"/>
          <w:szCs w:val="32"/>
        </w:rPr>
        <w:t>进行初审，</w:t>
      </w:r>
      <w:r>
        <w:rPr>
          <w:rFonts w:hint="eastAsia" w:ascii="仿宋_GB2312" w:hAnsi="ˎ̥" w:eastAsia="仿宋_GB2312"/>
          <w:sz w:val="32"/>
          <w:szCs w:val="32"/>
          <w:lang w:val="en-US" w:eastAsia="zh-CN"/>
        </w:rPr>
        <w:t>结果</w:t>
      </w:r>
      <w:r>
        <w:rPr>
          <w:rFonts w:hint="eastAsia" w:ascii="仿宋_GB2312" w:hAnsi="ˎ̥" w:eastAsia="仿宋_GB2312"/>
          <w:sz w:val="32"/>
          <w:szCs w:val="32"/>
        </w:rPr>
        <w:t>在协会网站上公示</w:t>
      </w:r>
      <w:r>
        <w:rPr>
          <w:rFonts w:hint="eastAsia" w:ascii="仿宋_GB2312" w:hAnsi="ˎ̥" w:eastAsia="仿宋_GB2312"/>
          <w:sz w:val="32"/>
          <w:szCs w:val="32"/>
          <w:lang w:val="en-US" w:eastAsia="zh-CN"/>
        </w:rPr>
        <w:t>5个工作日</w:t>
      </w:r>
      <w:r>
        <w:rPr>
          <w:rFonts w:hint="eastAsia" w:ascii="仿宋_GB2312" w:hAnsi="ˎ̥" w:eastAsia="仿宋_GB2312"/>
          <w:sz w:val="32"/>
          <w:szCs w:val="32"/>
        </w:rPr>
        <w:t>，无异议后，参加规范化</w:t>
      </w:r>
      <w:r>
        <w:rPr>
          <w:rFonts w:hint="eastAsia" w:ascii="仿宋_GB2312" w:hAnsi="ˎ̥" w:eastAsia="仿宋_GB2312"/>
          <w:sz w:val="32"/>
          <w:szCs w:val="32"/>
          <w:lang w:val="en-US" w:eastAsia="zh-CN"/>
        </w:rPr>
        <w:t>管理</w:t>
      </w:r>
      <w:r>
        <w:rPr>
          <w:rFonts w:hint="eastAsia" w:ascii="仿宋_GB2312" w:hAnsi="ˎ̥" w:eastAsia="仿宋_GB2312"/>
          <w:sz w:val="32"/>
          <w:szCs w:val="32"/>
        </w:rPr>
        <w:t>工地评选</w:t>
      </w:r>
      <w:r>
        <w:rPr>
          <w:rFonts w:hint="eastAsia" w:ascii="仿宋_GB2312" w:hAnsi="ˎ̥" w:eastAsia="仿宋_GB2312"/>
          <w:sz w:val="32"/>
          <w:szCs w:val="32"/>
          <w:lang w:val="en-US" w:eastAsia="zh-CN"/>
        </w:rPr>
        <w:t>活动</w:t>
      </w:r>
      <w:r>
        <w:rPr>
          <w:rFonts w:hint="eastAsia" w:ascii="仿宋_GB2312" w:hAnsi="ˎ̥" w:eastAsia="仿宋_GB2312"/>
          <w:sz w:val="32"/>
          <w:szCs w:val="32"/>
        </w:rPr>
        <w:t>。</w:t>
      </w:r>
    </w:p>
    <w:p>
      <w:pPr>
        <w:adjustRightInd w:val="0"/>
        <w:snapToGrid w:val="0"/>
        <w:spacing w:before="156" w:beforeLines="50" w:after="156" w:afterLines="50"/>
        <w:jc w:val="center"/>
        <w:rPr>
          <w:rFonts w:hint="eastAsia" w:ascii="Times New Roman" w:hAnsi="Times New Roman" w:eastAsia="黑体"/>
          <w:sz w:val="32"/>
          <w:szCs w:val="20"/>
        </w:rPr>
      </w:pPr>
      <w:r>
        <w:rPr>
          <w:rFonts w:hint="eastAsia" w:ascii="Times New Roman" w:hAnsi="Times New Roman" w:eastAsia="黑体"/>
          <w:sz w:val="32"/>
          <w:szCs w:val="20"/>
        </w:rPr>
        <w:t xml:space="preserve">第三章 </w:t>
      </w:r>
      <w:r>
        <w:rPr>
          <w:rFonts w:hint="eastAsia" w:ascii="Times New Roman" w:hAnsi="Times New Roman" w:eastAsia="黑体"/>
          <w:sz w:val="32"/>
          <w:szCs w:val="20"/>
          <w:lang w:val="en-US" w:eastAsia="zh-CN"/>
        </w:rPr>
        <w:t xml:space="preserve"> 现场核查</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七</w:t>
      </w:r>
      <w:r>
        <w:rPr>
          <w:rFonts w:hint="eastAsia" w:ascii="Times New Roman" w:hAnsi="Times New Roman" w:eastAsia="黑体"/>
          <w:sz w:val="32"/>
          <w:szCs w:val="20"/>
        </w:rPr>
        <w:t>条</w:t>
      </w:r>
      <w:r>
        <w:rPr>
          <w:rFonts w:hint="eastAsia" w:ascii="仿宋_GB2312" w:hAnsi="ˎ̥" w:eastAsia="仿宋_GB2312"/>
          <w:sz w:val="32"/>
          <w:szCs w:val="32"/>
        </w:rPr>
        <w:t xml:space="preserve"> 初审通过的</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，行业协会适时组织专家进行现场核查。专家组由行业协会专家库抽取的专家和特邀专家组成，</w:t>
      </w:r>
      <w:r>
        <w:rPr>
          <w:rFonts w:hint="eastAsia" w:ascii="仿宋_GB2312" w:hAnsi="仿宋_GB2312" w:eastAsia="仿宋_GB2312" w:cs="仿宋_GB2312"/>
          <w:b w:val="0"/>
          <w:bCs w:val="0"/>
          <w:sz w:val="32"/>
          <w:szCs w:val="32"/>
          <w:lang w:val="en-US" w:eastAsia="zh-CN"/>
        </w:rPr>
        <w:t>专家组成员数量为3至5人（含）单数</w:t>
      </w:r>
      <w:r>
        <w:rPr>
          <w:rFonts w:hint="eastAsia" w:ascii="仿宋_GB2312" w:hAnsi="ˎ̥" w:eastAsia="仿宋_GB2312"/>
          <w:sz w:val="32"/>
          <w:szCs w:val="32"/>
          <w:highlight w:val="none"/>
        </w:rPr>
        <w:t>；专家组对</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工地进行现场核查、赋分，提交核查报告及赋分表。核查报告作为评审的重要依据。对专家组提出的问题，</w:t>
      </w:r>
      <w:r>
        <w:rPr>
          <w:rFonts w:hint="eastAsia" w:ascii="仿宋_GB2312" w:hAnsi="ˎ̥" w:eastAsia="仿宋_GB2312"/>
          <w:sz w:val="32"/>
          <w:szCs w:val="32"/>
          <w:highlight w:val="none"/>
          <w:lang w:val="en-US" w:eastAsia="zh-CN"/>
        </w:rPr>
        <w:t>申报单位应及时组织</w:t>
      </w:r>
      <w:r>
        <w:rPr>
          <w:rFonts w:hint="eastAsia" w:ascii="仿宋_GB2312" w:hAnsi="ˎ̥" w:eastAsia="仿宋_GB2312"/>
          <w:sz w:val="32"/>
          <w:szCs w:val="32"/>
          <w:highlight w:val="none"/>
        </w:rPr>
        <w:t>整改。</w:t>
      </w:r>
    </w:p>
    <w:p>
      <w:pPr>
        <w:suppressAutoHyphens/>
        <w:adjustRightInd w:val="0"/>
        <w:snapToGrid w:val="0"/>
        <w:spacing w:line="560" w:lineRule="exact"/>
        <w:ind w:firstLine="640" w:firstLineChars="200"/>
        <w:rPr>
          <w:rFonts w:hint="default" w:ascii="仿宋_GB2312" w:hAnsi="ˎ̥" w:eastAsia="仿宋_GB2312"/>
          <w:sz w:val="32"/>
          <w:szCs w:val="32"/>
          <w:lang w:val="en-US" w:eastAsia="zh-CN"/>
        </w:rPr>
      </w:pPr>
      <w:r>
        <w:rPr>
          <w:rFonts w:hint="eastAsia" w:ascii="仿宋_GB2312" w:hAnsi="ˎ̥" w:eastAsia="仿宋_GB2312"/>
          <w:sz w:val="32"/>
          <w:szCs w:val="32"/>
          <w:lang w:val="zh-CN"/>
        </w:rPr>
        <w:t>现场核查主要评价现场管理观感及对管理情况进行核查赋分，其中管理情况核查赋分为：综合管理</w:t>
      </w:r>
      <w:r>
        <w:rPr>
          <w:rFonts w:hint="eastAsia" w:ascii="仿宋_GB2312" w:hAnsi="ˎ̥" w:eastAsia="仿宋_GB2312"/>
          <w:sz w:val="32"/>
          <w:szCs w:val="32"/>
        </w:rPr>
        <w:t>25分、技术管理25分、质量管理25分、安全管理25分</w:t>
      </w:r>
      <w:r>
        <w:rPr>
          <w:rFonts w:hint="eastAsia" w:ascii="仿宋_GB2312" w:hAnsi="ˎ̥" w:eastAsia="仿宋_GB2312"/>
          <w:sz w:val="32"/>
          <w:szCs w:val="32"/>
          <w:lang w:eastAsia="zh-CN"/>
        </w:rPr>
        <w:t>，</w:t>
      </w:r>
      <w:r>
        <w:rPr>
          <w:rFonts w:hint="eastAsia" w:ascii="仿宋_GB2312" w:hAnsi="ˎ̥" w:eastAsia="仿宋_GB2312"/>
          <w:sz w:val="32"/>
          <w:szCs w:val="32"/>
          <w:lang w:val="en-US" w:eastAsia="zh-CN"/>
        </w:rPr>
        <w:t>评选细则另行发布。</w:t>
      </w:r>
    </w:p>
    <w:p>
      <w:pPr>
        <w:suppressAutoHyphens/>
        <w:adjustRightInd w:val="0"/>
        <w:snapToGrid w:val="0"/>
        <w:spacing w:line="560" w:lineRule="exact"/>
        <w:ind w:firstLine="616" w:firstLineChars="200"/>
        <w:rPr>
          <w:rFonts w:hint="eastAsia" w:ascii="仿宋_GB2312" w:hAnsi="ˎ̥" w:eastAsia="仿宋_GB2312"/>
          <w:sz w:val="32"/>
          <w:szCs w:val="32"/>
        </w:rPr>
      </w:pPr>
      <w:r>
        <w:rPr>
          <w:rFonts w:hint="eastAsia" w:ascii="仿宋_GB2312" w:hAnsi="ˎ̥" w:eastAsia="仿宋_GB2312"/>
          <w:spacing w:val="-6"/>
          <w:sz w:val="32"/>
          <w:szCs w:val="32"/>
          <w:lang w:val="zh-CN"/>
        </w:rPr>
        <w:t>观感得分</w:t>
      </w:r>
      <w:r>
        <w:rPr>
          <w:rFonts w:hint="eastAsia" w:ascii="仿宋_GB2312" w:hAnsi="ˎ̥" w:eastAsia="仿宋_GB2312"/>
          <w:spacing w:val="-6"/>
          <w:sz w:val="32"/>
          <w:szCs w:val="32"/>
        </w:rPr>
        <w:t>85</w:t>
      </w:r>
      <w:r>
        <w:rPr>
          <w:rFonts w:hint="eastAsia" w:ascii="仿宋_GB2312" w:hAnsi="ˎ̥" w:eastAsia="仿宋_GB2312"/>
          <w:spacing w:val="-6"/>
          <w:sz w:val="32"/>
          <w:szCs w:val="32"/>
          <w:lang w:val="zh-CN"/>
        </w:rPr>
        <w:t>分以上（含）；核查得分</w:t>
      </w:r>
      <w:r>
        <w:rPr>
          <w:rFonts w:hint="eastAsia" w:ascii="仿宋_GB2312" w:hAnsi="ˎ̥" w:eastAsia="仿宋_GB2312"/>
          <w:spacing w:val="-6"/>
          <w:sz w:val="32"/>
          <w:szCs w:val="32"/>
        </w:rPr>
        <w:t>85</w:t>
      </w:r>
      <w:r>
        <w:rPr>
          <w:rFonts w:hint="eastAsia" w:ascii="仿宋_GB2312" w:hAnsi="ˎ̥" w:eastAsia="仿宋_GB2312"/>
          <w:spacing w:val="-6"/>
          <w:sz w:val="32"/>
          <w:szCs w:val="32"/>
          <w:lang w:val="zh-CN"/>
        </w:rPr>
        <w:t>分（含）以上，且质量管理、安全管理分项得分率不低于</w:t>
      </w:r>
      <w:r>
        <w:rPr>
          <w:rFonts w:hint="eastAsia" w:ascii="仿宋_GB2312" w:hAnsi="ˎ̥" w:eastAsia="仿宋_GB2312"/>
          <w:spacing w:val="-6"/>
          <w:sz w:val="32"/>
          <w:szCs w:val="32"/>
        </w:rPr>
        <w:t>90%</w:t>
      </w:r>
      <w:r>
        <w:rPr>
          <w:rFonts w:hint="eastAsia" w:ascii="仿宋_GB2312" w:hAnsi="ˎ̥" w:eastAsia="仿宋_GB2312"/>
          <w:spacing w:val="-6"/>
          <w:sz w:val="32"/>
          <w:szCs w:val="32"/>
          <w:lang w:eastAsia="zh-CN"/>
        </w:rPr>
        <w:t>，</w:t>
      </w:r>
      <w:r>
        <w:rPr>
          <w:rFonts w:hint="eastAsia" w:ascii="仿宋_GB2312" w:hAnsi="ˎ̥" w:eastAsia="仿宋_GB2312"/>
          <w:spacing w:val="-6"/>
          <w:sz w:val="32"/>
          <w:szCs w:val="32"/>
          <w:lang w:val="en-US" w:eastAsia="zh-CN"/>
        </w:rPr>
        <w:t>其他</w:t>
      </w:r>
      <w:r>
        <w:rPr>
          <w:rFonts w:hint="eastAsia" w:ascii="仿宋_GB2312" w:hAnsi="ˎ̥" w:eastAsia="仿宋_GB2312"/>
          <w:spacing w:val="-6"/>
          <w:sz w:val="32"/>
          <w:szCs w:val="32"/>
          <w:lang w:val="zh-CN"/>
        </w:rPr>
        <w:t>分项得分率不低于80%的方可参加规范化工地评选。</w:t>
      </w:r>
    </w:p>
    <w:p>
      <w:pPr>
        <w:adjustRightInd w:val="0"/>
        <w:snapToGrid w:val="0"/>
        <w:spacing w:before="156" w:beforeLines="50" w:after="156" w:afterLines="50"/>
        <w:jc w:val="center"/>
        <w:rPr>
          <w:rFonts w:hint="default" w:ascii="Times New Roman" w:hAnsi="Times New Roman" w:eastAsia="黑体"/>
          <w:sz w:val="32"/>
          <w:szCs w:val="20"/>
          <w:lang w:val="en-US"/>
        </w:rPr>
      </w:pPr>
      <w:r>
        <w:rPr>
          <w:rFonts w:hint="eastAsia" w:ascii="Times New Roman" w:hAnsi="Times New Roman" w:eastAsia="黑体"/>
          <w:sz w:val="32"/>
          <w:szCs w:val="20"/>
          <w:lang w:val="en-US" w:eastAsia="zh-CN"/>
        </w:rPr>
        <w:t xml:space="preserve"> </w:t>
      </w: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四</w:t>
      </w:r>
      <w:r>
        <w:rPr>
          <w:rFonts w:hint="eastAsia" w:ascii="Times New Roman" w:hAnsi="Times New Roman" w:eastAsia="黑体"/>
          <w:sz w:val="32"/>
          <w:szCs w:val="20"/>
        </w:rPr>
        <w:t xml:space="preserve">章 </w:t>
      </w:r>
      <w:r>
        <w:rPr>
          <w:rFonts w:hint="eastAsia" w:ascii="Times New Roman" w:hAnsi="Times New Roman" w:eastAsia="黑体"/>
          <w:sz w:val="32"/>
          <w:szCs w:val="20"/>
          <w:lang w:val="en-US" w:eastAsia="zh-CN"/>
        </w:rPr>
        <w:t xml:space="preserve">  申报与综合评审</w:t>
      </w:r>
    </w:p>
    <w:p>
      <w:pPr>
        <w:suppressAutoHyphens/>
        <w:adjustRightInd w:val="0"/>
        <w:snapToGrid w:val="0"/>
        <w:spacing w:line="560" w:lineRule="exact"/>
        <w:ind w:firstLine="640" w:firstLineChars="200"/>
        <w:rPr>
          <w:rFonts w:hint="default" w:ascii="Times New Roman" w:hAnsi="Times New Roman" w:eastAsia="黑体"/>
          <w:sz w:val="32"/>
          <w:szCs w:val="20"/>
          <w:lang w:val="en-US" w:eastAsia="zh-CN"/>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八</w:t>
      </w:r>
      <w:r>
        <w:rPr>
          <w:rFonts w:hint="eastAsia" w:ascii="Times New Roman" w:hAnsi="Times New Roman" w:eastAsia="黑体"/>
          <w:sz w:val="32"/>
          <w:szCs w:val="20"/>
        </w:rPr>
        <w:t>条</w:t>
      </w:r>
      <w:r>
        <w:rPr>
          <w:rFonts w:hint="eastAsia" w:ascii="Times New Roman" w:hAnsi="Times New Roman" w:eastAsia="黑体"/>
          <w:sz w:val="32"/>
          <w:szCs w:val="20"/>
          <w:lang w:val="en-US" w:eastAsia="zh-CN"/>
        </w:rPr>
        <w:t xml:space="preserve"> </w:t>
      </w:r>
      <w:r>
        <w:rPr>
          <w:rFonts w:hint="eastAsia" w:ascii="仿宋_GB2312" w:hAnsi="ˎ̥" w:eastAsia="仿宋_GB2312"/>
          <w:spacing w:val="-6"/>
          <w:sz w:val="32"/>
          <w:szCs w:val="32"/>
          <w:lang w:val="en-US" w:eastAsia="zh-CN"/>
        </w:rPr>
        <w:t>通过现场核查的</w:t>
      </w:r>
      <w:r>
        <w:rPr>
          <w:rFonts w:hint="eastAsia" w:ascii="仿宋_GB2312" w:hAnsi="ˎ̥" w:eastAsia="仿宋_GB2312"/>
          <w:sz w:val="32"/>
          <w:szCs w:val="32"/>
          <w:highlight w:val="none"/>
          <w:lang w:val="en-US" w:eastAsia="zh-CN"/>
        </w:rPr>
        <w:t>水利建设工程</w:t>
      </w:r>
      <w:r>
        <w:rPr>
          <w:rFonts w:hint="eastAsia" w:ascii="仿宋_GB2312" w:hAnsi="ˎ̥" w:eastAsia="仿宋_GB2312"/>
          <w:spacing w:val="-6"/>
          <w:sz w:val="32"/>
          <w:szCs w:val="32"/>
          <w:lang w:val="en-US" w:eastAsia="zh-CN"/>
        </w:rPr>
        <w:t>，应在合同完工验收后，三个月内申报参与综合评审。</w:t>
      </w:r>
    </w:p>
    <w:p>
      <w:pPr>
        <w:suppressAutoHyphens/>
        <w:adjustRightInd w:val="0"/>
        <w:snapToGrid w:val="0"/>
        <w:spacing w:line="560" w:lineRule="exact"/>
        <w:ind w:firstLine="640" w:firstLineChars="200"/>
        <w:rPr>
          <w:rFonts w:hint="eastAsia" w:ascii="仿宋_GB2312" w:hAnsi="ˎ̥" w:eastAsia="仿宋_GB2312"/>
          <w:sz w:val="32"/>
          <w:szCs w:val="32"/>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九</w:t>
      </w:r>
      <w:r>
        <w:rPr>
          <w:rFonts w:hint="eastAsia" w:ascii="Times New Roman" w:hAnsi="Times New Roman" w:eastAsia="黑体"/>
          <w:sz w:val="32"/>
          <w:szCs w:val="20"/>
        </w:rPr>
        <w:t>条</w:t>
      </w:r>
      <w:r>
        <w:rPr>
          <w:rFonts w:hint="eastAsia" w:ascii="Times New Roman" w:hAnsi="Times New Roman" w:eastAsia="黑体"/>
          <w:sz w:val="32"/>
          <w:szCs w:val="20"/>
          <w:lang w:val="en-US" w:eastAsia="zh-CN"/>
        </w:rPr>
        <w:t xml:space="preserve"> </w:t>
      </w:r>
      <w:r>
        <w:rPr>
          <w:rFonts w:hint="eastAsia" w:ascii="仿宋_GB2312" w:hAnsi="ˎ̥" w:eastAsia="仿宋_GB2312"/>
          <w:sz w:val="32"/>
          <w:szCs w:val="32"/>
        </w:rPr>
        <w:t>申报单位应是</w:t>
      </w:r>
      <w:r>
        <w:rPr>
          <w:rFonts w:hint="eastAsia" w:ascii="仿宋_GB2312" w:hAnsi="ˎ̥" w:eastAsia="仿宋_GB2312"/>
          <w:strike w:val="0"/>
          <w:dstrike w:val="0"/>
          <w:sz w:val="32"/>
          <w:szCs w:val="32"/>
          <w:highlight w:val="none"/>
        </w:rPr>
        <w:t>承担主体工程或工程主要部位施工的</w:t>
      </w:r>
      <w:r>
        <w:rPr>
          <w:rFonts w:hint="eastAsia" w:ascii="仿宋_GB2312" w:hAnsi="ˎ̥" w:eastAsia="仿宋_GB2312"/>
          <w:sz w:val="32"/>
          <w:szCs w:val="32"/>
        </w:rPr>
        <w:t>总承包单位；其他联合申报单位，其实际完成的工程投资应不低于申报项目建安工程投资的20%，且在项目上有独立的管理机构及完整的</w:t>
      </w:r>
      <w:r>
        <w:rPr>
          <w:rFonts w:hint="eastAsia" w:ascii="仿宋_GB2312" w:hAnsi="ˎ̥" w:eastAsia="仿宋_GB2312"/>
          <w:sz w:val="32"/>
          <w:szCs w:val="32"/>
          <w:highlight w:val="none"/>
        </w:rPr>
        <w:t>质量、安全管理体系</w:t>
      </w:r>
      <w:r>
        <w:rPr>
          <w:rFonts w:hint="eastAsia" w:ascii="仿宋_GB2312" w:hAnsi="ˎ̥" w:eastAsia="仿宋_GB2312"/>
          <w:sz w:val="32"/>
          <w:szCs w:val="32"/>
        </w:rPr>
        <w:t>。</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十</w:t>
      </w:r>
      <w:r>
        <w:rPr>
          <w:rFonts w:hint="eastAsia" w:ascii="Times New Roman" w:hAnsi="Times New Roman" w:eastAsia="黑体"/>
          <w:sz w:val="32"/>
          <w:szCs w:val="20"/>
        </w:rPr>
        <w:t>条</w:t>
      </w:r>
      <w:r>
        <w:rPr>
          <w:rFonts w:hint="eastAsia" w:ascii="仿宋_GB2312" w:hAnsi="ˎ̥" w:eastAsia="仿宋_GB2312"/>
          <w:sz w:val="32"/>
          <w:szCs w:val="32"/>
        </w:rPr>
        <w:t xml:space="preserve"> 申报材料</w:t>
      </w:r>
      <w:r>
        <w:rPr>
          <w:rFonts w:hint="eastAsia" w:ascii="仿宋_GB2312" w:hAnsi="ˎ̥" w:eastAsia="仿宋_GB2312"/>
          <w:sz w:val="32"/>
          <w:szCs w:val="32"/>
          <w:lang w:eastAsia="zh-CN"/>
        </w:rPr>
        <w:t>（</w:t>
      </w:r>
      <w:r>
        <w:rPr>
          <w:rFonts w:hint="eastAsia" w:ascii="仿宋_GB2312" w:hAnsi="ˎ̥" w:eastAsia="仿宋_GB2312"/>
          <w:sz w:val="32"/>
          <w:szCs w:val="32"/>
          <w:lang w:val="en-US" w:eastAsia="zh-CN"/>
        </w:rPr>
        <w:t>一式两份</w:t>
      </w:r>
      <w:r>
        <w:rPr>
          <w:rFonts w:hint="eastAsia" w:ascii="仿宋_GB2312" w:hAnsi="ˎ̥" w:eastAsia="仿宋_GB2312"/>
          <w:sz w:val="32"/>
          <w:szCs w:val="32"/>
          <w:lang w:eastAsia="zh-CN"/>
        </w:rPr>
        <w:t>）</w:t>
      </w:r>
      <w:r>
        <w:rPr>
          <w:rFonts w:hint="eastAsia" w:ascii="仿宋_GB2312" w:hAnsi="ˎ̥" w:eastAsia="仿宋_GB2312"/>
          <w:sz w:val="32"/>
          <w:szCs w:val="32"/>
        </w:rPr>
        <w:t xml:space="preserve">包括（但不限于）以下内容： </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（一）参评材料目录；</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（二）企业资质证书和安全生产许可证扫描件；</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仿宋_GB2312" w:hAnsi="ˎ̥" w:eastAsia="仿宋_GB2312"/>
          <w:sz w:val="32"/>
          <w:szCs w:val="32"/>
        </w:rPr>
        <w:t>（三）</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的中标通知书、合同协议书、项目经理部成立文件、安徽省水利建设工程规范化管理工地评选申请表（附件1）、合同工程完工验收鉴定书扫描件；</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仿宋_GB2312" w:hAnsi="ˎ̥" w:eastAsia="仿宋_GB2312"/>
          <w:sz w:val="32"/>
          <w:szCs w:val="32"/>
          <w:highlight w:val="none"/>
        </w:rPr>
        <w:t>（四）</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施工过程中，在</w:t>
      </w:r>
      <w:r>
        <w:rPr>
          <w:rFonts w:hint="eastAsia" w:ascii="仿宋_GB2312" w:hAnsi="ˎ̥" w:eastAsia="仿宋_GB2312"/>
          <w:sz w:val="32"/>
          <w:szCs w:val="32"/>
          <w:highlight w:val="none"/>
          <w:lang w:val="zh-CN"/>
        </w:rPr>
        <w:t>综合管理</w:t>
      </w:r>
      <w:r>
        <w:rPr>
          <w:rFonts w:hint="eastAsia" w:ascii="仿宋_GB2312" w:hAnsi="ˎ̥" w:eastAsia="仿宋_GB2312"/>
          <w:sz w:val="32"/>
          <w:szCs w:val="32"/>
          <w:highlight w:val="none"/>
        </w:rPr>
        <w:t>、技术管理、质量管理</w:t>
      </w:r>
      <w:r>
        <w:rPr>
          <w:rFonts w:hint="eastAsia" w:ascii="仿宋_GB2312" w:hAnsi="ˎ̥" w:eastAsia="仿宋_GB2312"/>
          <w:sz w:val="32"/>
          <w:szCs w:val="32"/>
          <w:highlight w:val="none"/>
          <w:lang w:val="en-US" w:eastAsia="zh-CN"/>
        </w:rPr>
        <w:t>及</w:t>
      </w:r>
      <w:r>
        <w:rPr>
          <w:rFonts w:hint="eastAsia" w:ascii="仿宋_GB2312" w:hAnsi="ˎ̥" w:eastAsia="仿宋_GB2312"/>
          <w:sz w:val="32"/>
          <w:szCs w:val="32"/>
          <w:highlight w:val="none"/>
        </w:rPr>
        <w:t>安全管理方面</w:t>
      </w:r>
      <w:r>
        <w:rPr>
          <w:rFonts w:hint="eastAsia" w:ascii="仿宋_GB2312" w:hAnsi="ˎ̥" w:eastAsia="仿宋_GB2312"/>
          <w:sz w:val="32"/>
          <w:szCs w:val="32"/>
          <w:highlight w:val="none"/>
          <w:lang w:val="en-US" w:eastAsia="zh-CN"/>
        </w:rPr>
        <w:t>取得</w:t>
      </w:r>
      <w:r>
        <w:rPr>
          <w:rFonts w:hint="eastAsia" w:ascii="仿宋_GB2312" w:hAnsi="ˎ̥" w:eastAsia="仿宋_GB2312"/>
          <w:sz w:val="32"/>
          <w:szCs w:val="32"/>
          <w:highlight w:val="none"/>
        </w:rPr>
        <w:t>的突出工作</w:t>
      </w:r>
      <w:r>
        <w:rPr>
          <w:rFonts w:hint="eastAsia" w:ascii="仿宋_GB2312" w:hAnsi="ˎ̥" w:eastAsia="仿宋_GB2312"/>
          <w:sz w:val="32"/>
          <w:szCs w:val="32"/>
          <w:highlight w:val="none"/>
          <w:lang w:val="en-US" w:eastAsia="zh-CN"/>
        </w:rPr>
        <w:t>成绩材料</w:t>
      </w:r>
      <w:r>
        <w:rPr>
          <w:rFonts w:hint="eastAsia" w:ascii="仿宋_GB2312" w:hAnsi="ˎ̥" w:eastAsia="仿宋_GB2312"/>
          <w:sz w:val="32"/>
          <w:szCs w:val="32"/>
          <w:highlight w:val="none"/>
        </w:rPr>
        <w:t>；</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highlight w:val="none"/>
        </w:rPr>
        <w:t>（五）</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施工过程施工现场、办公</w:t>
      </w:r>
      <w:r>
        <w:rPr>
          <w:rFonts w:hint="eastAsia" w:ascii="仿宋_GB2312" w:hAnsi="ˎ̥" w:eastAsia="仿宋_GB2312"/>
          <w:sz w:val="32"/>
          <w:szCs w:val="32"/>
        </w:rPr>
        <w:t>区、生活区及加工区和完工时工程全景彩色照片各一张，主要建筑物照片4张以上，并附简要说明；</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w:t>
      </w:r>
      <w:r>
        <w:rPr>
          <w:rFonts w:hint="eastAsia" w:ascii="仿宋_GB2312" w:hAnsi="ˎ̥" w:eastAsia="仿宋_GB2312"/>
          <w:sz w:val="32"/>
          <w:szCs w:val="32"/>
          <w:lang w:val="en-US" w:eastAsia="zh-CN"/>
        </w:rPr>
        <w:t>六</w:t>
      </w:r>
      <w:r>
        <w:rPr>
          <w:rFonts w:hint="eastAsia" w:ascii="仿宋_GB2312" w:hAnsi="ˎ̥" w:eastAsia="仿宋_GB2312"/>
          <w:sz w:val="32"/>
          <w:szCs w:val="32"/>
        </w:rPr>
        <w:t>）安徽省水利建设工程规范化施工管理工地评选承诺书（见附件</w:t>
      </w:r>
      <w:r>
        <w:rPr>
          <w:rFonts w:hint="eastAsia" w:ascii="仿宋_GB2312" w:hAnsi="ˎ̥" w:eastAsia="仿宋_GB2312"/>
          <w:sz w:val="32"/>
          <w:szCs w:val="32"/>
          <w:lang w:val="en-US" w:eastAsia="zh-CN"/>
        </w:rPr>
        <w:t>3</w:t>
      </w:r>
      <w:r>
        <w:rPr>
          <w:rFonts w:hint="eastAsia" w:ascii="仿宋_GB2312" w:hAnsi="ˎ̥" w:eastAsia="仿宋_GB2312"/>
          <w:sz w:val="32"/>
          <w:szCs w:val="32"/>
        </w:rPr>
        <w:t>）；</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仿宋_GB2312" w:hAnsi="ˎ̥" w:eastAsia="仿宋_GB2312"/>
          <w:sz w:val="32"/>
          <w:szCs w:val="32"/>
        </w:rPr>
        <w:t>（</w:t>
      </w:r>
      <w:r>
        <w:rPr>
          <w:rFonts w:hint="eastAsia" w:ascii="仿宋_GB2312" w:hAnsi="ˎ̥" w:eastAsia="仿宋_GB2312"/>
          <w:sz w:val="32"/>
          <w:szCs w:val="32"/>
          <w:lang w:val="en-US" w:eastAsia="zh-CN"/>
        </w:rPr>
        <w:t>七</w:t>
      </w:r>
      <w:r>
        <w:rPr>
          <w:rFonts w:hint="eastAsia" w:ascii="仿宋_GB2312" w:hAnsi="ˎ̥" w:eastAsia="仿宋_GB2312"/>
          <w:sz w:val="32"/>
          <w:szCs w:val="32"/>
        </w:rPr>
        <w:t>）</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施工管理影像资料（5分钟）1份；</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仿宋_GB2312" w:hAnsi="ˎ̥" w:eastAsia="仿宋_GB2312"/>
          <w:sz w:val="32"/>
          <w:szCs w:val="32"/>
          <w:highlight w:val="none"/>
        </w:rPr>
        <w:t>（</w:t>
      </w:r>
      <w:r>
        <w:rPr>
          <w:rFonts w:hint="eastAsia" w:ascii="仿宋_GB2312" w:hAnsi="ˎ̥" w:eastAsia="仿宋_GB2312"/>
          <w:sz w:val="32"/>
          <w:szCs w:val="32"/>
          <w:highlight w:val="none"/>
          <w:lang w:val="en-US" w:eastAsia="zh-CN"/>
        </w:rPr>
        <w:t>八</w:t>
      </w:r>
      <w:r>
        <w:rPr>
          <w:rFonts w:hint="eastAsia" w:ascii="仿宋_GB2312" w:hAnsi="ˎ̥" w:eastAsia="仿宋_GB2312"/>
          <w:sz w:val="32"/>
          <w:szCs w:val="32"/>
          <w:highlight w:val="none"/>
        </w:rPr>
        <w:t>）</w:t>
      </w:r>
      <w:r>
        <w:rPr>
          <w:rFonts w:hint="eastAsia" w:ascii="仿宋_GB2312" w:hAnsi="ˎ̥" w:eastAsia="仿宋_GB2312"/>
          <w:sz w:val="32"/>
          <w:szCs w:val="32"/>
          <w:highlight w:val="none"/>
          <w:lang w:val="en-US" w:eastAsia="zh-CN"/>
        </w:rPr>
        <w:t>水利建设工程</w:t>
      </w:r>
      <w:r>
        <w:rPr>
          <w:rFonts w:hint="eastAsia" w:ascii="仿宋_GB2312" w:hAnsi="ˎ̥" w:eastAsia="仿宋_GB2312"/>
          <w:sz w:val="32"/>
          <w:szCs w:val="32"/>
          <w:highlight w:val="none"/>
        </w:rPr>
        <w:t>获奖证书及受表彰文件的扫描件等其他资料，且注明可查证核实的网址；</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highlight w:val="none"/>
        </w:rPr>
        <w:t>（</w:t>
      </w:r>
      <w:r>
        <w:rPr>
          <w:rFonts w:hint="eastAsia" w:ascii="仿宋_GB2312" w:hAnsi="ˎ̥" w:eastAsia="仿宋_GB2312"/>
          <w:sz w:val="32"/>
          <w:szCs w:val="32"/>
          <w:highlight w:val="none"/>
          <w:lang w:val="en-US" w:eastAsia="zh-CN"/>
        </w:rPr>
        <w:t>九</w:t>
      </w:r>
      <w:r>
        <w:rPr>
          <w:rFonts w:hint="eastAsia" w:ascii="仿宋_GB2312" w:hAnsi="ˎ̥" w:eastAsia="仿宋_GB2312"/>
          <w:sz w:val="32"/>
          <w:szCs w:val="32"/>
          <w:highlight w:val="none"/>
        </w:rPr>
        <w:t>）</w:t>
      </w:r>
      <w:r>
        <w:rPr>
          <w:rFonts w:hint="eastAsia" w:ascii="仿宋_GB2312" w:hAnsi="ˎ̥" w:eastAsia="仿宋_GB2312"/>
          <w:sz w:val="32"/>
          <w:szCs w:val="32"/>
          <w:highlight w:val="none"/>
          <w:lang w:val="en-US" w:eastAsia="zh-CN"/>
        </w:rPr>
        <w:t>申报单位</w:t>
      </w:r>
      <w:r>
        <w:rPr>
          <w:rFonts w:hint="eastAsia" w:ascii="仿宋_GB2312" w:hAnsi="ˎ̥" w:eastAsia="仿宋_GB2312"/>
          <w:sz w:val="32"/>
          <w:szCs w:val="32"/>
          <w:highlight w:val="none"/>
        </w:rPr>
        <w:t>自</w:t>
      </w:r>
      <w:r>
        <w:rPr>
          <w:rFonts w:hint="eastAsia" w:ascii="仿宋_GB2312" w:hAnsi="ˎ̥" w:eastAsia="仿宋_GB2312"/>
          <w:sz w:val="32"/>
          <w:szCs w:val="32"/>
        </w:rPr>
        <w:t>查评分情况；</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w:t>
      </w:r>
      <w:r>
        <w:rPr>
          <w:rFonts w:hint="eastAsia" w:ascii="仿宋_GB2312" w:hAnsi="ˎ̥" w:eastAsia="仿宋_GB2312"/>
          <w:sz w:val="32"/>
          <w:szCs w:val="32"/>
          <w:lang w:val="en-US" w:eastAsia="zh-CN"/>
        </w:rPr>
        <w:t>十</w:t>
      </w:r>
      <w:r>
        <w:rPr>
          <w:rFonts w:hint="eastAsia" w:ascii="仿宋_GB2312" w:hAnsi="ˎ̥" w:eastAsia="仿宋_GB2312"/>
          <w:sz w:val="32"/>
          <w:szCs w:val="32"/>
        </w:rPr>
        <w:t>）专家组</w:t>
      </w:r>
      <w:r>
        <w:rPr>
          <w:rFonts w:hint="eastAsia" w:ascii="仿宋_GB2312" w:hAnsi="ˎ̥" w:eastAsia="仿宋_GB2312"/>
          <w:sz w:val="32"/>
          <w:szCs w:val="32"/>
          <w:lang w:val="en-US" w:eastAsia="zh-CN"/>
        </w:rPr>
        <w:t>现场核查提出问题</w:t>
      </w:r>
      <w:r>
        <w:rPr>
          <w:rFonts w:hint="eastAsia" w:ascii="仿宋_GB2312" w:hAnsi="ˎ̥" w:eastAsia="仿宋_GB2312"/>
          <w:sz w:val="32"/>
          <w:szCs w:val="32"/>
        </w:rPr>
        <w:t>整改</w:t>
      </w:r>
      <w:r>
        <w:rPr>
          <w:rFonts w:hint="eastAsia" w:ascii="仿宋_GB2312" w:hAnsi="ˎ̥" w:eastAsia="仿宋_GB2312"/>
          <w:sz w:val="32"/>
          <w:szCs w:val="32"/>
          <w:lang w:val="en-US" w:eastAsia="zh-CN"/>
        </w:rPr>
        <w:t>反馈</w:t>
      </w:r>
      <w:r>
        <w:rPr>
          <w:rFonts w:hint="eastAsia" w:ascii="仿宋_GB2312" w:hAnsi="ˎ̥" w:eastAsia="仿宋_GB2312"/>
          <w:sz w:val="32"/>
          <w:szCs w:val="32"/>
        </w:rPr>
        <w:t>资料；</w:t>
      </w:r>
    </w:p>
    <w:p>
      <w:pPr>
        <w:suppressAutoHyphens/>
        <w:adjustRightInd w:val="0"/>
        <w:snapToGrid w:val="0"/>
        <w:spacing w:line="560" w:lineRule="exact"/>
        <w:ind w:firstLine="640" w:firstLineChars="200"/>
        <w:rPr>
          <w:rFonts w:hint="eastAsia" w:ascii="Times New Roman" w:hAnsi="Times New Roman" w:eastAsia="黑体"/>
          <w:sz w:val="32"/>
          <w:szCs w:val="20"/>
        </w:rPr>
      </w:pPr>
      <w:r>
        <w:rPr>
          <w:rFonts w:hint="eastAsia" w:ascii="仿宋_GB2312" w:hAnsi="ˎ̥" w:eastAsia="仿宋_GB2312"/>
          <w:sz w:val="32"/>
          <w:szCs w:val="32"/>
        </w:rPr>
        <w:t>（十</w:t>
      </w:r>
      <w:r>
        <w:rPr>
          <w:rFonts w:hint="eastAsia" w:ascii="仿宋_GB2312" w:hAnsi="ˎ̥" w:eastAsia="仿宋_GB2312"/>
          <w:sz w:val="32"/>
          <w:szCs w:val="32"/>
          <w:lang w:val="en-US" w:eastAsia="zh-CN"/>
        </w:rPr>
        <w:t>一</w:t>
      </w:r>
      <w:r>
        <w:rPr>
          <w:rFonts w:hint="eastAsia" w:ascii="仿宋_GB2312" w:hAnsi="ˎ̥" w:eastAsia="仿宋_GB2312"/>
          <w:sz w:val="32"/>
          <w:szCs w:val="32"/>
        </w:rPr>
        <w:t>）建设管理单位（项目法人）出具的评价意见</w:t>
      </w:r>
      <w:r>
        <w:rPr>
          <w:rFonts w:hint="eastAsia" w:ascii="仿宋_GB2312" w:hAnsi="ˎ̥" w:eastAsia="仿宋_GB2312"/>
          <w:sz w:val="32"/>
          <w:szCs w:val="32"/>
          <w:lang w:eastAsia="zh-CN"/>
        </w:rPr>
        <w:t>。</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第十</w:t>
      </w:r>
      <w:r>
        <w:rPr>
          <w:rFonts w:hint="eastAsia" w:ascii="Times New Roman" w:hAnsi="Times New Roman" w:eastAsia="黑体"/>
          <w:sz w:val="32"/>
          <w:szCs w:val="20"/>
          <w:lang w:val="en-US" w:eastAsia="zh-CN"/>
        </w:rPr>
        <w:t>一</w:t>
      </w:r>
      <w:r>
        <w:rPr>
          <w:rFonts w:hint="eastAsia" w:ascii="Times New Roman" w:hAnsi="Times New Roman" w:eastAsia="黑体"/>
          <w:sz w:val="32"/>
          <w:szCs w:val="20"/>
        </w:rPr>
        <w:t>条</w:t>
      </w:r>
      <w:r>
        <w:rPr>
          <w:rFonts w:hint="eastAsia" w:ascii="仿宋_GB2312" w:hAnsi="ˎ̥" w:eastAsia="仿宋_GB2312"/>
          <w:sz w:val="32"/>
          <w:szCs w:val="32"/>
        </w:rPr>
        <w:t xml:space="preserve"> </w:t>
      </w:r>
      <w:r>
        <w:rPr>
          <w:rFonts w:hint="eastAsia" w:ascii="仿宋_GB2312" w:hAnsi="ˎ̥" w:eastAsia="仿宋_GB2312"/>
          <w:sz w:val="32"/>
          <w:szCs w:val="32"/>
          <w:lang w:val="zh-CN"/>
        </w:rPr>
        <w:t>行业协会成立规范化工地</w:t>
      </w:r>
      <w:r>
        <w:rPr>
          <w:rFonts w:hint="eastAsia" w:ascii="仿宋_GB2312" w:hAnsi="ˎ̥" w:eastAsia="仿宋_GB2312"/>
          <w:sz w:val="32"/>
          <w:szCs w:val="32"/>
          <w:lang w:val="en-US" w:eastAsia="zh-CN"/>
        </w:rPr>
        <w:t>综合</w:t>
      </w:r>
      <w:r>
        <w:rPr>
          <w:rFonts w:hint="eastAsia" w:ascii="仿宋_GB2312" w:hAnsi="ˎ̥" w:eastAsia="仿宋_GB2312"/>
          <w:sz w:val="32"/>
          <w:szCs w:val="32"/>
          <w:lang w:val="zh-CN"/>
        </w:rPr>
        <w:t>评审委员会(以下简称评委会)，评委会由行业协会专家委员</w:t>
      </w:r>
      <w:r>
        <w:rPr>
          <w:rFonts w:hint="eastAsia" w:ascii="仿宋_GB2312" w:hAnsi="ˎ̥" w:eastAsia="仿宋_GB2312"/>
          <w:sz w:val="32"/>
          <w:szCs w:val="32"/>
        </w:rPr>
        <w:t>会成员和特邀专家</w:t>
      </w:r>
      <w:r>
        <w:rPr>
          <w:rFonts w:hint="eastAsia" w:ascii="仿宋_GB2312" w:hAnsi="ˎ̥" w:eastAsia="仿宋_GB2312"/>
          <w:sz w:val="32"/>
          <w:szCs w:val="32"/>
          <w:lang w:val="zh-CN"/>
        </w:rPr>
        <w:t>组成，</w:t>
      </w:r>
      <w:r>
        <w:rPr>
          <w:rFonts w:hint="eastAsia" w:ascii="仿宋_GB2312" w:hAnsi="ˎ̥" w:eastAsia="仿宋_GB2312"/>
          <w:sz w:val="32"/>
          <w:szCs w:val="32"/>
        </w:rPr>
        <w:t>人员</w:t>
      </w:r>
      <w:r>
        <w:rPr>
          <w:rFonts w:hint="eastAsia" w:ascii="仿宋_GB2312" w:hAnsi="ˎ̥" w:eastAsia="仿宋_GB2312"/>
          <w:sz w:val="32"/>
          <w:szCs w:val="32"/>
          <w:lang w:val="en-US" w:eastAsia="zh-CN"/>
        </w:rPr>
        <w:t>一般</w:t>
      </w:r>
      <w:r>
        <w:rPr>
          <w:rFonts w:hint="eastAsia" w:ascii="仿宋_GB2312" w:hAnsi="ˎ̥" w:eastAsia="仿宋_GB2312"/>
          <w:sz w:val="32"/>
          <w:szCs w:val="32"/>
          <w:lang w:val="zh-CN"/>
        </w:rPr>
        <w:t>不少于</w:t>
      </w:r>
      <w:r>
        <w:rPr>
          <w:rFonts w:hint="eastAsia" w:ascii="仿宋_GB2312" w:hAnsi="ˎ̥" w:eastAsia="仿宋_GB2312"/>
          <w:sz w:val="32"/>
          <w:szCs w:val="32"/>
        </w:rPr>
        <w:t>9</w:t>
      </w:r>
      <w:r>
        <w:rPr>
          <w:rFonts w:hint="eastAsia" w:ascii="仿宋_GB2312" w:hAnsi="ˎ̥" w:eastAsia="仿宋_GB2312"/>
          <w:sz w:val="32"/>
          <w:szCs w:val="32"/>
          <w:lang w:val="zh-CN"/>
        </w:rPr>
        <w:t>名，其中主任委员1名。</w:t>
      </w:r>
    </w:p>
    <w:p>
      <w:pPr>
        <w:suppressAutoHyphens/>
        <w:adjustRightInd w:val="0"/>
        <w:snapToGrid w:val="0"/>
        <w:spacing w:line="560" w:lineRule="exact"/>
        <w:ind w:firstLine="640" w:firstLineChars="200"/>
        <w:rPr>
          <w:rFonts w:hint="eastAsia" w:ascii="仿宋_GB2312" w:hAnsi="ˎ̥" w:eastAsia="仿宋_GB2312"/>
          <w:sz w:val="32"/>
          <w:szCs w:val="32"/>
          <w:lang w:val="zh-CN"/>
        </w:rPr>
      </w:pPr>
      <w:r>
        <w:rPr>
          <w:rFonts w:hint="eastAsia" w:ascii="仿宋_GB2312" w:hAnsi="ˎ̥" w:eastAsia="仿宋_GB2312"/>
          <w:sz w:val="32"/>
          <w:szCs w:val="32"/>
          <w:lang w:val="zh-CN"/>
        </w:rPr>
        <w:t>评委会在听取工程现场核查情况报告、观看现场视频资料及查阅有关参评材料后，通过投票方式，对达到标准的参评工地进行表决，得票</w:t>
      </w:r>
      <w:r>
        <w:rPr>
          <w:rFonts w:hint="eastAsia" w:ascii="仿宋_GB2312" w:hAnsi="ˎ̥" w:eastAsia="仿宋_GB2312"/>
          <w:sz w:val="32"/>
          <w:szCs w:val="32"/>
        </w:rPr>
        <w:t>三分之二（含）以上</w:t>
      </w:r>
      <w:r>
        <w:rPr>
          <w:rFonts w:hint="eastAsia" w:ascii="仿宋_GB2312" w:hAnsi="ˎ̥" w:eastAsia="仿宋_GB2312"/>
          <w:sz w:val="32"/>
          <w:szCs w:val="32"/>
          <w:lang w:val="zh-CN"/>
        </w:rPr>
        <w:t>者，方可通过评审。</w:t>
      </w:r>
    </w:p>
    <w:p>
      <w:pPr>
        <w:pStyle w:val="2"/>
        <w:keepNext/>
        <w:keepLines/>
        <w:pageBreakBefore w:val="0"/>
        <w:widowControl w:val="0"/>
        <w:kinsoku/>
        <w:wordWrap/>
        <w:overflowPunct/>
        <w:topLinePunct w:val="0"/>
        <w:autoSpaceDE/>
        <w:autoSpaceDN/>
        <w:bidi w:val="0"/>
        <w:adjustRightInd/>
        <w:snapToGrid/>
        <w:spacing w:after="0" w:line="416" w:lineRule="auto"/>
        <w:ind w:firstLine="640" w:firstLineChars="200"/>
        <w:textAlignment w:val="baseline"/>
        <w:rPr>
          <w:rFonts w:hint="eastAsia" w:ascii="仿宋_GB2312" w:hAnsi="ˎ̥" w:eastAsia="仿宋_GB2312" w:cs="Times New Roman"/>
          <w:b w:val="0"/>
          <w:kern w:val="2"/>
          <w:sz w:val="32"/>
          <w:szCs w:val="32"/>
          <w:lang w:val="zh-CN" w:eastAsia="zh-CN" w:bidi="ar-SA"/>
        </w:rPr>
      </w:pPr>
      <w:r>
        <w:rPr>
          <w:rFonts w:hint="eastAsia" w:ascii="仿宋_GB2312" w:hAnsi="ˎ̥" w:eastAsia="仿宋_GB2312" w:cs="Times New Roman"/>
          <w:b w:val="0"/>
          <w:kern w:val="2"/>
          <w:sz w:val="32"/>
          <w:szCs w:val="32"/>
          <w:lang w:val="zh-CN" w:eastAsia="zh-CN" w:bidi="ar-SA"/>
        </w:rPr>
        <w:t>通过综合评审且观感评</w:t>
      </w:r>
      <w:r>
        <w:rPr>
          <w:rFonts w:hint="eastAsia" w:ascii="仿宋_GB2312" w:hAnsi="ˎ̥" w:eastAsia="仿宋_GB2312" w:cs="Times New Roman"/>
          <w:b w:val="0"/>
          <w:kern w:val="2"/>
          <w:sz w:val="32"/>
          <w:szCs w:val="32"/>
          <w:highlight w:val="none"/>
          <w:lang w:val="zh-CN" w:eastAsia="zh-CN" w:bidi="ar-SA"/>
        </w:rPr>
        <w:t>价及核查得分均大于90分（含）的</w:t>
      </w:r>
      <w:r>
        <w:rPr>
          <w:rFonts w:hint="eastAsia" w:ascii="仿宋_GB2312" w:hAnsi="ˎ̥" w:eastAsia="仿宋_GB2312"/>
          <w:b w:val="0"/>
          <w:bCs/>
          <w:sz w:val="32"/>
          <w:szCs w:val="32"/>
          <w:highlight w:val="none"/>
          <w:lang w:val="en-US" w:eastAsia="zh-CN"/>
        </w:rPr>
        <w:t>水利建设工程</w:t>
      </w:r>
      <w:r>
        <w:rPr>
          <w:rFonts w:hint="eastAsia" w:ascii="仿宋_GB2312" w:hAnsi="ˎ̥" w:eastAsia="仿宋_GB2312" w:cs="Times New Roman"/>
          <w:b w:val="0"/>
          <w:kern w:val="2"/>
          <w:sz w:val="32"/>
          <w:szCs w:val="32"/>
          <w:highlight w:val="none"/>
          <w:lang w:val="zh-CN" w:eastAsia="zh-CN" w:bidi="ar-SA"/>
        </w:rPr>
        <w:t>，</w:t>
      </w:r>
      <w:r>
        <w:rPr>
          <w:rFonts w:hint="eastAsia" w:ascii="仿宋_GB2312" w:hAnsi="ˎ̥" w:eastAsia="仿宋_GB2312" w:cs="Times New Roman"/>
          <w:b w:val="0"/>
          <w:kern w:val="2"/>
          <w:sz w:val="32"/>
          <w:szCs w:val="32"/>
          <w:highlight w:val="none"/>
          <w:lang w:val="en-US" w:eastAsia="zh-CN" w:bidi="ar-SA"/>
        </w:rPr>
        <w:t>由行业协会推荐</w:t>
      </w:r>
      <w:r>
        <w:rPr>
          <w:rFonts w:hint="eastAsia" w:ascii="仿宋_GB2312" w:hAnsi="ˎ̥" w:eastAsia="仿宋_GB2312" w:cs="Times New Roman"/>
          <w:b w:val="0"/>
          <w:kern w:val="2"/>
          <w:sz w:val="32"/>
          <w:szCs w:val="32"/>
          <w:highlight w:val="none"/>
          <w:lang w:val="zh-CN" w:eastAsia="zh-CN" w:bidi="ar-SA"/>
        </w:rPr>
        <w:t>综合</w:t>
      </w:r>
      <w:r>
        <w:rPr>
          <w:rFonts w:hint="eastAsia" w:ascii="仿宋_GB2312" w:hAnsi="ˎ̥" w:eastAsia="仿宋_GB2312" w:cs="Times New Roman"/>
          <w:b w:val="0"/>
          <w:kern w:val="2"/>
          <w:sz w:val="32"/>
          <w:szCs w:val="32"/>
          <w:highlight w:val="none"/>
          <w:lang w:val="en-US" w:eastAsia="zh-CN" w:bidi="ar-SA"/>
        </w:rPr>
        <w:t>得分</w:t>
      </w:r>
      <w:r>
        <w:rPr>
          <w:rFonts w:hint="eastAsia" w:ascii="仿宋_GB2312" w:hAnsi="ˎ̥" w:eastAsia="仿宋_GB2312" w:cs="Times New Roman"/>
          <w:b w:val="0"/>
          <w:kern w:val="2"/>
          <w:sz w:val="32"/>
          <w:szCs w:val="32"/>
          <w:highlight w:val="none"/>
          <w:lang w:val="zh-CN" w:eastAsia="zh-CN" w:bidi="ar-SA"/>
        </w:rPr>
        <w:t>前</w:t>
      </w:r>
      <w:r>
        <w:rPr>
          <w:rFonts w:hint="eastAsia" w:ascii="仿宋_GB2312" w:hAnsi="ˎ̥" w:eastAsia="仿宋_GB2312" w:cs="Times New Roman"/>
          <w:b w:val="0"/>
          <w:kern w:val="2"/>
          <w:sz w:val="32"/>
          <w:szCs w:val="32"/>
          <w:lang w:val="zh-CN" w:eastAsia="zh-CN" w:bidi="ar-SA"/>
        </w:rPr>
        <w:t>三名的项目</w:t>
      </w:r>
      <w:r>
        <w:rPr>
          <w:rFonts w:hint="eastAsia" w:ascii="仿宋_GB2312" w:hAnsi="ˎ̥" w:eastAsia="仿宋_GB2312" w:cs="Times New Roman"/>
          <w:b w:val="0"/>
          <w:kern w:val="2"/>
          <w:sz w:val="32"/>
          <w:szCs w:val="32"/>
          <w:lang w:val="en-US" w:eastAsia="zh-CN" w:bidi="ar-SA"/>
        </w:rPr>
        <w:t>提请行业主管部门</w:t>
      </w:r>
      <w:r>
        <w:rPr>
          <w:rFonts w:hint="eastAsia" w:ascii="仿宋_GB2312" w:hAnsi="ˎ̥" w:eastAsia="仿宋_GB2312" w:cs="Times New Roman"/>
          <w:b w:val="0"/>
          <w:kern w:val="2"/>
          <w:sz w:val="32"/>
          <w:szCs w:val="32"/>
          <w:lang w:val="zh-CN" w:eastAsia="zh-CN" w:bidi="ar-SA"/>
        </w:rPr>
        <w:t>授予优秀水利建设工程规范化施工管理工地称号。</w:t>
      </w:r>
    </w:p>
    <w:p>
      <w:pPr>
        <w:suppressAutoHyphens/>
        <w:adjustRightInd w:val="0"/>
        <w:snapToGrid w:val="0"/>
        <w:spacing w:line="560" w:lineRule="exact"/>
        <w:ind w:firstLine="640" w:firstLineChars="200"/>
        <w:rPr>
          <w:rFonts w:hint="eastAsia" w:ascii="仿宋_GB2312" w:hAnsi="ˎ̥" w:eastAsia="仿宋_GB2312"/>
          <w:sz w:val="32"/>
          <w:szCs w:val="32"/>
          <w:lang w:eastAsia="zh-CN"/>
        </w:rPr>
      </w:pPr>
      <w:r>
        <w:rPr>
          <w:rFonts w:hint="eastAsia" w:ascii="Times New Roman" w:hAnsi="Times New Roman" w:eastAsia="黑体"/>
          <w:sz w:val="32"/>
          <w:szCs w:val="20"/>
        </w:rPr>
        <w:t>第十</w:t>
      </w:r>
      <w:r>
        <w:rPr>
          <w:rFonts w:hint="eastAsia" w:ascii="Times New Roman" w:hAnsi="Times New Roman" w:eastAsia="黑体"/>
          <w:sz w:val="32"/>
          <w:szCs w:val="20"/>
          <w:lang w:val="en-US" w:eastAsia="zh-CN"/>
        </w:rPr>
        <w:t>二</w:t>
      </w:r>
      <w:r>
        <w:rPr>
          <w:rFonts w:hint="eastAsia" w:ascii="Times New Roman" w:hAnsi="Times New Roman" w:eastAsia="黑体"/>
          <w:sz w:val="32"/>
          <w:szCs w:val="20"/>
        </w:rPr>
        <w:t>条</w:t>
      </w:r>
      <w:r>
        <w:rPr>
          <w:rFonts w:hint="eastAsia" w:ascii="仿宋_GB2312" w:hAnsi="ˎ̥" w:eastAsia="仿宋_GB2312"/>
          <w:sz w:val="32"/>
          <w:szCs w:val="32"/>
        </w:rPr>
        <w:t xml:space="preserve"> 在规范化工地建设期间，发生以下行为之一，取消参评资格</w:t>
      </w:r>
      <w:r>
        <w:rPr>
          <w:rFonts w:hint="eastAsia" w:ascii="仿宋_GB2312" w:hAnsi="ˎ̥" w:eastAsia="仿宋_GB2312"/>
          <w:sz w:val="32"/>
          <w:szCs w:val="32"/>
          <w:lang w:eastAsia="zh-CN"/>
        </w:rPr>
        <w:t>：</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（一）发生一般及以上</w:t>
      </w:r>
      <w:r>
        <w:rPr>
          <w:rFonts w:hint="eastAsia" w:ascii="仿宋_GB2312" w:hAnsi="ˎ̥" w:eastAsia="仿宋_GB2312"/>
          <w:sz w:val="32"/>
          <w:szCs w:val="32"/>
          <w:lang w:val="en-US" w:eastAsia="zh-CN"/>
        </w:rPr>
        <w:t>等级</w:t>
      </w:r>
      <w:r>
        <w:rPr>
          <w:rFonts w:hint="eastAsia" w:ascii="仿宋_GB2312" w:hAnsi="ˎ̥" w:eastAsia="仿宋_GB2312"/>
          <w:sz w:val="32"/>
          <w:szCs w:val="32"/>
        </w:rPr>
        <w:t>质量</w:t>
      </w:r>
      <w:r>
        <w:rPr>
          <w:rFonts w:hint="eastAsia" w:ascii="仿宋_GB2312" w:hAnsi="ˎ̥" w:eastAsia="仿宋_GB2312"/>
          <w:sz w:val="32"/>
          <w:szCs w:val="32"/>
          <w:lang w:val="en-US" w:eastAsia="zh-CN"/>
        </w:rPr>
        <w:t>或</w:t>
      </w:r>
      <w:r>
        <w:rPr>
          <w:rFonts w:hint="eastAsia" w:ascii="仿宋_GB2312" w:hAnsi="ˎ̥" w:eastAsia="仿宋_GB2312"/>
          <w:sz w:val="32"/>
          <w:szCs w:val="32"/>
        </w:rPr>
        <w:t>安全事故的；</w:t>
      </w:r>
    </w:p>
    <w:p>
      <w:pPr>
        <w:suppressAutoHyphens/>
        <w:adjustRightInd w:val="0"/>
        <w:snapToGrid w:val="0"/>
        <w:spacing w:line="560" w:lineRule="exact"/>
        <w:ind w:firstLine="640" w:firstLineChars="200"/>
        <w:rPr>
          <w:rFonts w:ascii="仿宋_GB2312" w:hAnsi="ˎ̥" w:eastAsia="仿宋_GB2312"/>
          <w:sz w:val="32"/>
          <w:szCs w:val="32"/>
          <w:lang w:val="zh-CN"/>
        </w:rPr>
      </w:pPr>
      <w:r>
        <w:rPr>
          <w:rFonts w:hint="eastAsia" w:ascii="仿宋_GB2312" w:hAnsi="ˎ̥" w:eastAsia="仿宋_GB2312"/>
          <w:sz w:val="32"/>
          <w:szCs w:val="32"/>
          <w:lang w:val="zh-CN"/>
        </w:rPr>
        <w:t>（</w:t>
      </w:r>
      <w:r>
        <w:rPr>
          <w:rFonts w:hint="eastAsia" w:ascii="仿宋_GB2312" w:hAnsi="ˎ̥" w:eastAsia="仿宋_GB2312"/>
          <w:sz w:val="32"/>
          <w:szCs w:val="32"/>
        </w:rPr>
        <w:t>二</w:t>
      </w:r>
      <w:r>
        <w:rPr>
          <w:rFonts w:hint="eastAsia" w:ascii="仿宋_GB2312" w:hAnsi="ˎ̥" w:eastAsia="仿宋_GB2312"/>
          <w:sz w:val="32"/>
          <w:szCs w:val="32"/>
          <w:lang w:val="zh-CN"/>
        </w:rPr>
        <w:t>）违反强制性</w:t>
      </w:r>
      <w:r>
        <w:rPr>
          <w:rFonts w:hint="eastAsia" w:ascii="仿宋_GB2312" w:hAnsi="ˎ̥" w:eastAsia="仿宋_GB2312"/>
          <w:sz w:val="32"/>
          <w:szCs w:val="32"/>
        </w:rPr>
        <w:t>标准</w:t>
      </w:r>
      <w:r>
        <w:rPr>
          <w:rFonts w:hint="eastAsia" w:ascii="仿宋_GB2312" w:hAnsi="ˎ̥" w:eastAsia="仿宋_GB2312"/>
          <w:sz w:val="32"/>
          <w:szCs w:val="32"/>
          <w:lang w:val="zh-CN"/>
        </w:rPr>
        <w:t>规定的；</w:t>
      </w:r>
    </w:p>
    <w:p>
      <w:pPr>
        <w:suppressAutoHyphens/>
        <w:adjustRightInd w:val="0"/>
        <w:snapToGrid w:val="0"/>
        <w:spacing w:line="560" w:lineRule="exact"/>
        <w:ind w:firstLine="640" w:firstLineChars="200"/>
        <w:rPr>
          <w:rFonts w:ascii="仿宋_GB2312" w:hAnsi="ˎ̥" w:eastAsia="仿宋_GB2312"/>
          <w:sz w:val="32"/>
          <w:szCs w:val="32"/>
          <w:lang w:val="zh-CN"/>
        </w:rPr>
      </w:pPr>
      <w:r>
        <w:rPr>
          <w:rFonts w:hint="eastAsia" w:ascii="仿宋_GB2312" w:hAnsi="ˎ̥" w:eastAsia="仿宋_GB2312"/>
          <w:sz w:val="32"/>
          <w:szCs w:val="32"/>
          <w:lang w:val="zh-CN"/>
        </w:rPr>
        <w:t>（</w:t>
      </w:r>
      <w:r>
        <w:rPr>
          <w:rFonts w:hint="eastAsia" w:ascii="仿宋_GB2312" w:hAnsi="ˎ̥" w:eastAsia="仿宋_GB2312"/>
          <w:sz w:val="32"/>
          <w:szCs w:val="32"/>
        </w:rPr>
        <w:t>三</w:t>
      </w:r>
      <w:r>
        <w:rPr>
          <w:rFonts w:hint="eastAsia" w:ascii="仿宋_GB2312" w:hAnsi="ˎ̥" w:eastAsia="仿宋_GB2312"/>
          <w:sz w:val="32"/>
          <w:szCs w:val="32"/>
          <w:lang w:val="zh-CN"/>
        </w:rPr>
        <w:t>）合同履</w:t>
      </w:r>
      <w:r>
        <w:rPr>
          <w:rFonts w:hint="eastAsia" w:ascii="仿宋_GB2312" w:hAnsi="ˎ̥" w:eastAsia="仿宋_GB2312"/>
          <w:sz w:val="32"/>
          <w:szCs w:val="32"/>
        </w:rPr>
        <w:t>约</w:t>
      </w:r>
      <w:r>
        <w:rPr>
          <w:rFonts w:hint="eastAsia" w:ascii="仿宋_GB2312" w:hAnsi="ˎ̥" w:eastAsia="仿宋_GB2312"/>
          <w:sz w:val="32"/>
          <w:szCs w:val="32"/>
          <w:lang w:val="zh-CN"/>
        </w:rPr>
        <w:t>评价结果在一般及以下的；</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lang w:val="zh-CN"/>
        </w:rPr>
        <w:t>（</w:t>
      </w:r>
      <w:r>
        <w:rPr>
          <w:rFonts w:hint="eastAsia" w:ascii="仿宋_GB2312" w:hAnsi="ˎ̥" w:eastAsia="仿宋_GB2312"/>
          <w:sz w:val="32"/>
          <w:szCs w:val="32"/>
        </w:rPr>
        <w:t>四</w:t>
      </w:r>
      <w:r>
        <w:rPr>
          <w:rFonts w:hint="eastAsia" w:ascii="仿宋_GB2312" w:hAnsi="ˎ̥" w:eastAsia="仿宋_GB2312"/>
          <w:sz w:val="32"/>
          <w:szCs w:val="32"/>
          <w:lang w:val="zh-CN"/>
        </w:rPr>
        <w:t>）拖欠农民工工资</w:t>
      </w:r>
      <w:r>
        <w:rPr>
          <w:rFonts w:hint="eastAsia" w:ascii="仿宋_GB2312" w:hAnsi="ˎ̥" w:eastAsia="仿宋_GB2312"/>
          <w:sz w:val="32"/>
          <w:szCs w:val="32"/>
          <w:lang w:val="en-US" w:eastAsia="zh-CN"/>
        </w:rPr>
        <w:t>造成不良社会影响</w:t>
      </w:r>
      <w:r>
        <w:rPr>
          <w:rFonts w:hint="eastAsia" w:ascii="仿宋_GB2312" w:hAnsi="ˎ̥" w:eastAsia="仿宋_GB2312"/>
          <w:sz w:val="32"/>
          <w:szCs w:val="32"/>
          <w:lang w:val="zh-CN"/>
        </w:rPr>
        <w:t>的；</w:t>
      </w:r>
    </w:p>
    <w:p>
      <w:pPr>
        <w:suppressAutoHyphens/>
        <w:adjustRightInd w:val="0"/>
        <w:snapToGrid w:val="0"/>
        <w:spacing w:line="560" w:lineRule="exact"/>
        <w:ind w:firstLine="640" w:firstLineChars="200"/>
        <w:rPr>
          <w:rFonts w:ascii="仿宋_GB2312" w:hAnsi="ˎ̥" w:eastAsia="仿宋_GB2312"/>
          <w:sz w:val="32"/>
          <w:szCs w:val="32"/>
          <w:lang w:val="zh-CN"/>
        </w:rPr>
      </w:pPr>
      <w:r>
        <w:rPr>
          <w:rFonts w:hint="eastAsia" w:ascii="仿宋_GB2312" w:hAnsi="ˎ̥" w:eastAsia="仿宋_GB2312"/>
          <w:sz w:val="32"/>
          <w:szCs w:val="32"/>
          <w:lang w:val="zh-CN"/>
        </w:rPr>
        <w:t>（</w:t>
      </w:r>
      <w:r>
        <w:rPr>
          <w:rFonts w:hint="eastAsia" w:ascii="仿宋_GB2312" w:hAnsi="ˎ̥" w:eastAsia="仿宋_GB2312"/>
          <w:sz w:val="32"/>
          <w:szCs w:val="32"/>
        </w:rPr>
        <w:t>五</w:t>
      </w:r>
      <w:r>
        <w:rPr>
          <w:rFonts w:hint="eastAsia" w:ascii="仿宋_GB2312" w:hAnsi="ˎ̥" w:eastAsia="仿宋_GB2312"/>
          <w:sz w:val="32"/>
          <w:szCs w:val="32"/>
          <w:lang w:val="zh-CN"/>
        </w:rPr>
        <w:t>）</w:t>
      </w:r>
      <w:r>
        <w:rPr>
          <w:rFonts w:hint="eastAsia" w:ascii="仿宋_GB2312" w:hAnsi="ˎ̥" w:eastAsia="仿宋_GB2312"/>
          <w:sz w:val="32"/>
          <w:szCs w:val="32"/>
        </w:rPr>
        <w:t>经查实</w:t>
      </w:r>
      <w:r>
        <w:rPr>
          <w:rFonts w:hint="eastAsia" w:ascii="仿宋_GB2312" w:hAnsi="ˎ̥" w:eastAsia="仿宋_GB2312"/>
          <w:sz w:val="32"/>
          <w:szCs w:val="32"/>
          <w:lang w:val="zh-CN"/>
        </w:rPr>
        <w:t>出具虚假材料的；</w:t>
      </w:r>
    </w:p>
    <w:p>
      <w:pPr>
        <w:suppressAutoHyphens/>
        <w:adjustRightInd w:val="0"/>
        <w:snapToGrid w:val="0"/>
        <w:spacing w:line="560" w:lineRule="exact"/>
        <w:ind w:firstLine="640" w:firstLineChars="200"/>
        <w:rPr>
          <w:rFonts w:hint="eastAsia" w:ascii="仿宋_GB2312" w:hAnsi="ˎ̥" w:eastAsia="仿宋_GB2312"/>
          <w:color w:val="auto"/>
          <w:sz w:val="32"/>
          <w:szCs w:val="32"/>
          <w:lang w:val="en-US" w:eastAsia="zh-CN"/>
        </w:rPr>
      </w:pPr>
      <w:r>
        <w:rPr>
          <w:rFonts w:hint="eastAsia" w:ascii="仿宋_GB2312" w:hAnsi="ˎ̥" w:eastAsia="仿宋_GB2312"/>
          <w:sz w:val="32"/>
          <w:szCs w:val="32"/>
          <w:lang w:val="zh-CN"/>
        </w:rPr>
        <w:t>（</w:t>
      </w:r>
      <w:r>
        <w:rPr>
          <w:rFonts w:hint="eastAsia" w:ascii="仿宋_GB2312" w:hAnsi="ˎ̥" w:eastAsia="仿宋_GB2312"/>
          <w:sz w:val="32"/>
          <w:szCs w:val="32"/>
        </w:rPr>
        <w:t>六</w:t>
      </w:r>
      <w:r>
        <w:rPr>
          <w:rFonts w:hint="eastAsia" w:ascii="仿宋_GB2312" w:hAnsi="ˎ̥" w:eastAsia="仿宋_GB2312"/>
          <w:sz w:val="32"/>
          <w:szCs w:val="32"/>
          <w:lang w:val="zh-CN"/>
        </w:rPr>
        <w:t>）</w:t>
      </w:r>
      <w:r>
        <w:rPr>
          <w:rFonts w:hint="eastAsia" w:ascii="仿宋_GB2312" w:hAnsi="ˎ̥" w:eastAsia="仿宋_GB2312"/>
          <w:sz w:val="32"/>
          <w:szCs w:val="32"/>
          <w:lang w:val="en-US" w:eastAsia="zh-CN"/>
        </w:rPr>
        <w:t>申报单位因质量安全等问题被县级以上人民政府或有关</w:t>
      </w:r>
      <w:r>
        <w:rPr>
          <w:rFonts w:hint="eastAsia" w:ascii="仿宋_GB2312" w:hAnsi="ˎ̥" w:eastAsia="仿宋_GB2312"/>
          <w:color w:val="auto"/>
          <w:sz w:val="32"/>
          <w:szCs w:val="32"/>
          <w:lang w:val="en-US" w:eastAsia="zh-CN"/>
        </w:rPr>
        <w:t>行业主管部门记不良记录的；</w:t>
      </w:r>
    </w:p>
    <w:p>
      <w:pPr>
        <w:suppressAutoHyphens/>
        <w:adjustRightInd w:val="0"/>
        <w:snapToGrid w:val="0"/>
        <w:spacing w:line="560" w:lineRule="exact"/>
        <w:ind w:firstLine="640" w:firstLineChars="200"/>
        <w:rPr>
          <w:rFonts w:hint="eastAsia" w:ascii="仿宋_GB2312" w:hAnsi="ˎ̥" w:eastAsia="仿宋_GB2312"/>
          <w:color w:val="auto"/>
          <w:sz w:val="32"/>
          <w:szCs w:val="32"/>
          <w:lang w:val="en-US" w:eastAsia="zh-CN"/>
        </w:rPr>
      </w:pPr>
      <w:r>
        <w:rPr>
          <w:rFonts w:hint="eastAsia" w:ascii="仿宋_GB2312" w:hAnsi="ˎ̥" w:eastAsia="仿宋_GB2312"/>
          <w:color w:val="auto"/>
          <w:sz w:val="32"/>
          <w:szCs w:val="32"/>
          <w:lang w:val="en-US" w:eastAsia="zh-CN"/>
        </w:rPr>
        <w:t>（七）水土保持没有依法开展治理的；</w:t>
      </w:r>
    </w:p>
    <w:p>
      <w:pPr>
        <w:suppressAutoHyphens/>
        <w:adjustRightInd w:val="0"/>
        <w:snapToGrid w:val="0"/>
        <w:spacing w:line="560" w:lineRule="exact"/>
        <w:ind w:firstLine="640" w:firstLineChars="200"/>
        <w:rPr>
          <w:color w:val="auto"/>
          <w:lang w:val="zh-CN"/>
        </w:rPr>
      </w:pPr>
      <w:r>
        <w:rPr>
          <w:rFonts w:hint="eastAsia" w:ascii="仿宋_GB2312" w:hAnsi="ˎ̥" w:eastAsia="仿宋_GB2312"/>
          <w:color w:val="auto"/>
          <w:sz w:val="32"/>
          <w:szCs w:val="32"/>
          <w:lang w:val="en-US" w:eastAsia="zh-CN"/>
        </w:rPr>
        <w:t>（八）发生其他违法违规行为的</w:t>
      </w:r>
      <w:r>
        <w:rPr>
          <w:rFonts w:hint="eastAsia" w:ascii="仿宋_GB2312" w:hAnsi="ˎ̥" w:eastAsia="仿宋_GB2312"/>
          <w:color w:val="auto"/>
          <w:sz w:val="32"/>
          <w:szCs w:val="32"/>
          <w:lang w:val="zh-CN"/>
        </w:rPr>
        <w:t>。</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Times New Roman" w:hAnsi="Times New Roman" w:eastAsia="黑体"/>
          <w:color w:val="auto"/>
          <w:sz w:val="32"/>
          <w:szCs w:val="20"/>
        </w:rPr>
        <w:t>第十</w:t>
      </w:r>
      <w:r>
        <w:rPr>
          <w:rFonts w:hint="eastAsia" w:ascii="Times New Roman" w:hAnsi="Times New Roman" w:eastAsia="黑体"/>
          <w:color w:val="auto"/>
          <w:sz w:val="32"/>
          <w:szCs w:val="20"/>
          <w:lang w:val="en-US" w:eastAsia="zh-CN"/>
        </w:rPr>
        <w:t>三</w:t>
      </w:r>
      <w:r>
        <w:rPr>
          <w:rFonts w:hint="eastAsia" w:ascii="Times New Roman" w:hAnsi="Times New Roman" w:eastAsia="黑体"/>
          <w:color w:val="auto"/>
          <w:sz w:val="32"/>
          <w:szCs w:val="20"/>
        </w:rPr>
        <w:t>条</w:t>
      </w:r>
      <w:r>
        <w:rPr>
          <w:rFonts w:hint="eastAsia" w:ascii="仿宋_GB2312" w:hAnsi="ˎ̥" w:eastAsia="仿宋_GB2312"/>
          <w:color w:val="auto"/>
          <w:sz w:val="32"/>
          <w:szCs w:val="32"/>
        </w:rPr>
        <w:t xml:space="preserve"> 通过评审的规范化工地名单，</w:t>
      </w:r>
      <w:r>
        <w:rPr>
          <w:rFonts w:hint="eastAsia" w:ascii="仿宋_GB2312" w:hAnsi="ˎ̥" w:eastAsia="仿宋_GB2312"/>
          <w:sz w:val="32"/>
          <w:szCs w:val="32"/>
        </w:rPr>
        <w:t>在行业协会网站和安徽省水利建设市场信用信息平台上公示</w:t>
      </w:r>
      <w:r>
        <w:rPr>
          <w:rFonts w:hint="eastAsia" w:ascii="仿宋_GB2312" w:hAnsi="ˎ̥" w:eastAsia="仿宋_GB2312"/>
          <w:sz w:val="32"/>
          <w:szCs w:val="32"/>
          <w:lang w:val="en-US" w:eastAsia="zh-CN"/>
        </w:rPr>
        <w:t>5个工作日</w:t>
      </w:r>
      <w:r>
        <w:rPr>
          <w:rFonts w:hint="eastAsia" w:ascii="仿宋_GB2312" w:hAnsi="ˎ̥" w:eastAsia="仿宋_GB2312"/>
          <w:sz w:val="32"/>
          <w:szCs w:val="32"/>
        </w:rPr>
        <w:t>，公示无异议后，报</w:t>
      </w:r>
      <w:r>
        <w:rPr>
          <w:rFonts w:hint="eastAsia" w:ascii="仿宋_GB2312" w:hAnsi="ˎ̥" w:eastAsia="仿宋_GB2312"/>
          <w:sz w:val="32"/>
          <w:szCs w:val="32"/>
          <w:highlight w:val="none"/>
        </w:rPr>
        <w:t>省水行政主管部门</w:t>
      </w:r>
      <w:r>
        <w:rPr>
          <w:rFonts w:hint="eastAsia" w:ascii="仿宋_GB2312" w:hAnsi="ˎ̥" w:eastAsia="仿宋_GB2312"/>
          <w:sz w:val="32"/>
          <w:szCs w:val="32"/>
          <w:highlight w:val="none"/>
          <w:lang w:val="en-US" w:eastAsia="zh-CN"/>
        </w:rPr>
        <w:t>备案</w:t>
      </w:r>
      <w:r>
        <w:rPr>
          <w:rFonts w:hint="eastAsia" w:ascii="仿宋_GB2312" w:hAnsi="ˎ̥" w:eastAsia="仿宋_GB2312"/>
          <w:sz w:val="32"/>
          <w:szCs w:val="32"/>
          <w:highlight w:val="none"/>
        </w:rPr>
        <w:t>，并发文公布。</w:t>
      </w:r>
    </w:p>
    <w:p>
      <w:pPr>
        <w:adjustRightInd w:val="0"/>
        <w:snapToGrid w:val="0"/>
        <w:spacing w:before="156" w:beforeLines="50" w:after="156" w:afterLines="50"/>
        <w:jc w:val="center"/>
        <w:rPr>
          <w:rFonts w:hint="eastAsia" w:ascii="Times New Roman" w:hAnsi="Times New Roman" w:eastAsia="黑体"/>
          <w:sz w:val="32"/>
          <w:szCs w:val="20"/>
          <w:highlight w:val="none"/>
        </w:rPr>
      </w:pPr>
      <w:r>
        <w:rPr>
          <w:rFonts w:hint="eastAsia" w:ascii="Times New Roman" w:hAnsi="Times New Roman" w:eastAsia="黑体"/>
          <w:sz w:val="32"/>
          <w:szCs w:val="20"/>
          <w:highlight w:val="none"/>
        </w:rPr>
        <w:t>第</w:t>
      </w:r>
      <w:r>
        <w:rPr>
          <w:rFonts w:hint="eastAsia" w:ascii="Times New Roman" w:hAnsi="Times New Roman" w:eastAsia="黑体"/>
          <w:sz w:val="32"/>
          <w:szCs w:val="20"/>
          <w:highlight w:val="none"/>
          <w:lang w:val="en-US" w:eastAsia="zh-CN"/>
        </w:rPr>
        <w:t>五</w:t>
      </w:r>
      <w:r>
        <w:rPr>
          <w:rFonts w:hint="eastAsia" w:ascii="Times New Roman" w:hAnsi="Times New Roman" w:eastAsia="黑体"/>
          <w:sz w:val="32"/>
          <w:szCs w:val="20"/>
          <w:highlight w:val="none"/>
        </w:rPr>
        <w:t>章  成果</w:t>
      </w:r>
      <w:r>
        <w:rPr>
          <w:rFonts w:hint="eastAsia" w:ascii="Times New Roman" w:hAnsi="Times New Roman" w:eastAsia="黑体"/>
          <w:sz w:val="32"/>
          <w:szCs w:val="20"/>
          <w:highlight w:val="none"/>
          <w:lang w:val="en-US" w:eastAsia="zh-CN"/>
        </w:rPr>
        <w:t>及</w:t>
      </w:r>
      <w:r>
        <w:rPr>
          <w:rFonts w:hint="eastAsia" w:ascii="Times New Roman" w:hAnsi="Times New Roman" w:eastAsia="黑体"/>
          <w:sz w:val="32"/>
          <w:szCs w:val="20"/>
          <w:highlight w:val="none"/>
        </w:rPr>
        <w:t>应用</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highlight w:val="none"/>
        </w:rPr>
        <w:t>第十</w:t>
      </w:r>
      <w:r>
        <w:rPr>
          <w:rFonts w:hint="eastAsia" w:ascii="Times New Roman" w:hAnsi="Times New Roman" w:eastAsia="黑体"/>
          <w:sz w:val="32"/>
          <w:szCs w:val="20"/>
          <w:highlight w:val="none"/>
          <w:lang w:val="en-US" w:eastAsia="zh-CN"/>
        </w:rPr>
        <w:t>四</w:t>
      </w:r>
      <w:r>
        <w:rPr>
          <w:rFonts w:hint="eastAsia" w:ascii="Times New Roman" w:hAnsi="Times New Roman" w:eastAsia="黑体"/>
          <w:sz w:val="32"/>
          <w:szCs w:val="20"/>
          <w:highlight w:val="none"/>
        </w:rPr>
        <w:t>条</w:t>
      </w:r>
      <w:r>
        <w:rPr>
          <w:rFonts w:hint="eastAsia" w:ascii="Times New Roman" w:hAnsi="Times New Roman" w:eastAsia="黑体"/>
          <w:sz w:val="32"/>
          <w:szCs w:val="20"/>
          <w:highlight w:val="none"/>
          <w:lang w:val="en-US" w:eastAsia="zh-CN"/>
        </w:rPr>
        <w:t xml:space="preserve"> </w:t>
      </w:r>
      <w:r>
        <w:rPr>
          <w:rFonts w:hint="eastAsia" w:ascii="仿宋_GB2312" w:hAnsi="ˎ̥" w:eastAsia="仿宋_GB2312"/>
          <w:sz w:val="32"/>
          <w:szCs w:val="32"/>
          <w:highlight w:val="none"/>
        </w:rPr>
        <w:t>获得规范化工地荣誉称号的</w:t>
      </w:r>
      <w:r>
        <w:rPr>
          <w:rFonts w:hint="eastAsia" w:ascii="仿宋_GB2312" w:hAnsi="ˎ̥" w:eastAsia="仿宋_GB2312"/>
          <w:b w:val="0"/>
          <w:bCs/>
          <w:sz w:val="32"/>
          <w:szCs w:val="32"/>
          <w:highlight w:val="none"/>
          <w:lang w:val="en-US" w:eastAsia="zh-CN"/>
        </w:rPr>
        <w:t>水利建设工程</w:t>
      </w:r>
      <w:r>
        <w:rPr>
          <w:rFonts w:hint="eastAsia" w:ascii="仿宋_GB2312" w:hAnsi="ˎ̥" w:eastAsia="仿宋_GB2312"/>
          <w:sz w:val="32"/>
          <w:szCs w:val="32"/>
          <w:highlight w:val="none"/>
        </w:rPr>
        <w:t>由安徽省水利水电行业协会颁发证书奖牌，其主要贡献人员（</w:t>
      </w:r>
      <w:r>
        <w:rPr>
          <w:rFonts w:hint="eastAsia" w:ascii="仿宋_GB2312" w:hAnsi="ˎ̥" w:eastAsia="仿宋_GB2312"/>
          <w:sz w:val="32"/>
          <w:szCs w:val="32"/>
          <w:highlight w:val="none"/>
          <w:lang w:val="en-US" w:eastAsia="zh-CN"/>
        </w:rPr>
        <w:t>3-5</w:t>
      </w:r>
      <w:r>
        <w:rPr>
          <w:rFonts w:hint="eastAsia" w:ascii="仿宋_GB2312" w:hAnsi="ˎ̥" w:eastAsia="仿宋_GB2312"/>
          <w:sz w:val="32"/>
          <w:szCs w:val="32"/>
        </w:rPr>
        <w:t>名）颁发证书，并在行业协会网站公告。</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第十</w:t>
      </w:r>
      <w:r>
        <w:rPr>
          <w:rFonts w:hint="eastAsia" w:ascii="Times New Roman" w:hAnsi="Times New Roman" w:eastAsia="黑体"/>
          <w:sz w:val="32"/>
          <w:szCs w:val="20"/>
          <w:lang w:val="en-US" w:eastAsia="zh-CN"/>
        </w:rPr>
        <w:t>五</w:t>
      </w:r>
      <w:r>
        <w:rPr>
          <w:rFonts w:hint="eastAsia" w:ascii="Times New Roman" w:hAnsi="Times New Roman" w:eastAsia="黑体"/>
          <w:sz w:val="32"/>
          <w:szCs w:val="20"/>
        </w:rPr>
        <w:t>条</w:t>
      </w:r>
      <w:r>
        <w:rPr>
          <w:rFonts w:hint="eastAsia" w:ascii="Times New Roman" w:hAnsi="Times New Roman" w:eastAsia="黑体"/>
          <w:sz w:val="32"/>
          <w:szCs w:val="20"/>
          <w:lang w:val="en-US" w:eastAsia="zh-CN"/>
        </w:rPr>
        <w:t xml:space="preserve"> </w:t>
      </w:r>
      <w:r>
        <w:rPr>
          <w:rFonts w:hint="eastAsia" w:ascii="仿宋_GB2312" w:hAnsi="ˎ̥" w:eastAsia="仿宋_GB2312"/>
          <w:sz w:val="32"/>
          <w:szCs w:val="32"/>
        </w:rPr>
        <w:t>获得规范化工地荣誉称号的</w:t>
      </w:r>
      <w:r>
        <w:rPr>
          <w:rFonts w:hint="eastAsia" w:ascii="仿宋_GB2312" w:hAnsi="ˎ̥" w:eastAsia="仿宋_GB2312"/>
          <w:b w:val="0"/>
          <w:bCs/>
          <w:sz w:val="32"/>
          <w:szCs w:val="32"/>
          <w:highlight w:val="none"/>
          <w:lang w:val="en-US" w:eastAsia="zh-CN"/>
        </w:rPr>
        <w:t>水利建设工程申报单位</w:t>
      </w:r>
      <w:r>
        <w:rPr>
          <w:rFonts w:hint="eastAsia" w:ascii="仿宋_GB2312" w:hAnsi="ˎ̥" w:eastAsia="仿宋_GB2312"/>
          <w:sz w:val="32"/>
          <w:szCs w:val="32"/>
          <w:highlight w:val="none"/>
        </w:rPr>
        <w:t>，可按现行有关规定，用于</w:t>
      </w:r>
      <w:r>
        <w:rPr>
          <w:rFonts w:hint="eastAsia" w:ascii="仿宋_GB2312" w:hAnsi="ˎ̥" w:eastAsia="仿宋_GB2312"/>
          <w:sz w:val="32"/>
          <w:szCs w:val="32"/>
          <w:lang w:val="en-US" w:eastAsia="zh-CN"/>
        </w:rPr>
        <w:t>行业</w:t>
      </w:r>
      <w:r>
        <w:rPr>
          <w:rFonts w:hint="eastAsia" w:ascii="仿宋_GB2312" w:hAnsi="ˎ̥" w:eastAsia="仿宋_GB2312"/>
          <w:sz w:val="32"/>
          <w:szCs w:val="32"/>
        </w:rPr>
        <w:t>协会优秀项目经理的评选（审）工作、以及其他符合政策的奖励。</w:t>
      </w:r>
      <w:r>
        <w:rPr>
          <w:rFonts w:hint="eastAsia" w:ascii="仿宋_GB2312" w:hAnsi="ˎ̥" w:eastAsia="仿宋_GB2312"/>
          <w:sz w:val="32"/>
          <w:szCs w:val="32"/>
          <w:lang w:val="en-US" w:eastAsia="zh-CN"/>
        </w:rPr>
        <w:t>创建</w:t>
      </w:r>
      <w:r>
        <w:rPr>
          <w:rFonts w:hint="eastAsia" w:ascii="仿宋_GB2312" w:hAnsi="ˎ̥" w:eastAsia="仿宋_GB2312"/>
          <w:sz w:val="32"/>
          <w:szCs w:val="32"/>
        </w:rPr>
        <w:t>优秀规范化管理的工地，</w:t>
      </w:r>
      <w:r>
        <w:rPr>
          <w:rFonts w:hint="eastAsia" w:ascii="仿宋_GB2312" w:hAnsi="ˎ̥" w:eastAsia="仿宋_GB2312"/>
          <w:sz w:val="32"/>
          <w:szCs w:val="32"/>
          <w:lang w:val="en-US" w:eastAsia="zh-CN"/>
        </w:rPr>
        <w:t>申报单位</w:t>
      </w:r>
      <w:r>
        <w:rPr>
          <w:rFonts w:hint="eastAsia" w:ascii="仿宋_GB2312" w:hAnsi="ˎ̥" w:eastAsia="仿宋_GB2312"/>
          <w:sz w:val="32"/>
          <w:szCs w:val="32"/>
        </w:rPr>
        <w:t>须提供工地全过程管理视频文件（不低于20分钟），供全省水利行业施工单位观摩学习。</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仿宋_GB2312" w:hAnsi="ˎ̥" w:eastAsia="仿宋_GB2312"/>
          <w:sz w:val="32"/>
          <w:szCs w:val="32"/>
        </w:rPr>
        <w:t>行业协会将评审结果及时推送至省水利厅及相关单位，并建议获奖单位给予主要贡献人进行奖励。</w:t>
      </w:r>
    </w:p>
    <w:p>
      <w:pPr>
        <w:suppressAutoHyphens/>
        <w:adjustRightInd w:val="0"/>
        <w:snapToGrid w:val="0"/>
        <w:spacing w:line="560" w:lineRule="exact"/>
        <w:ind w:firstLine="640" w:firstLineChars="200"/>
        <w:rPr>
          <w:rFonts w:ascii="仿宋_GB2312" w:hAnsi="ˎ̥" w:eastAsia="仿宋_GB2312"/>
          <w:sz w:val="32"/>
          <w:szCs w:val="32"/>
          <w:highlight w:val="none"/>
        </w:rPr>
      </w:pPr>
      <w:r>
        <w:rPr>
          <w:rFonts w:hint="eastAsia" w:ascii="Times New Roman" w:hAnsi="Times New Roman" w:eastAsia="黑体"/>
          <w:sz w:val="32"/>
          <w:szCs w:val="20"/>
        </w:rPr>
        <w:t>第十</w:t>
      </w:r>
      <w:r>
        <w:rPr>
          <w:rFonts w:hint="eastAsia" w:ascii="Times New Roman" w:hAnsi="Times New Roman" w:eastAsia="黑体"/>
          <w:sz w:val="32"/>
          <w:szCs w:val="20"/>
          <w:lang w:val="en-US" w:eastAsia="zh-CN"/>
        </w:rPr>
        <w:t>六</w:t>
      </w:r>
      <w:r>
        <w:rPr>
          <w:rFonts w:hint="eastAsia" w:ascii="Times New Roman" w:hAnsi="Times New Roman" w:eastAsia="黑体"/>
          <w:sz w:val="32"/>
          <w:szCs w:val="20"/>
        </w:rPr>
        <w:t>条</w:t>
      </w:r>
      <w:r>
        <w:rPr>
          <w:rFonts w:hint="eastAsia" w:ascii="仿宋_GB2312" w:hAnsi="ˎ̥" w:eastAsia="仿宋_GB2312"/>
          <w:sz w:val="32"/>
          <w:szCs w:val="32"/>
        </w:rPr>
        <w:t xml:space="preserve"> 获得规范化工地</w:t>
      </w:r>
      <w:r>
        <w:rPr>
          <w:rFonts w:hint="eastAsia" w:ascii="仿宋_GB2312" w:hAnsi="ˎ̥" w:eastAsia="仿宋_GB2312"/>
          <w:sz w:val="32"/>
          <w:szCs w:val="32"/>
          <w:highlight w:val="none"/>
        </w:rPr>
        <w:t>荣誉称号的</w:t>
      </w:r>
      <w:r>
        <w:rPr>
          <w:rFonts w:hint="eastAsia" w:ascii="仿宋_GB2312" w:hAnsi="ˎ̥" w:eastAsia="仿宋_GB2312"/>
          <w:b w:val="0"/>
          <w:bCs/>
          <w:sz w:val="32"/>
          <w:szCs w:val="32"/>
          <w:highlight w:val="none"/>
          <w:lang w:val="en-US" w:eastAsia="zh-CN"/>
        </w:rPr>
        <w:t>水利建设工程</w:t>
      </w:r>
      <w:r>
        <w:rPr>
          <w:rFonts w:hint="eastAsia" w:ascii="仿宋_GB2312" w:hAnsi="ˎ̥" w:eastAsia="仿宋_GB2312"/>
          <w:sz w:val="32"/>
          <w:szCs w:val="32"/>
          <w:highlight w:val="none"/>
        </w:rPr>
        <w:t>，经核实发生一般及以上</w:t>
      </w:r>
      <w:r>
        <w:rPr>
          <w:rFonts w:hint="eastAsia" w:ascii="仿宋_GB2312" w:hAnsi="ˎ̥" w:eastAsia="仿宋_GB2312"/>
          <w:sz w:val="32"/>
          <w:szCs w:val="32"/>
          <w:highlight w:val="none"/>
          <w:lang w:val="en-US" w:eastAsia="zh-CN"/>
        </w:rPr>
        <w:t>等级</w:t>
      </w:r>
      <w:r>
        <w:rPr>
          <w:rFonts w:hint="eastAsia" w:ascii="仿宋_GB2312" w:hAnsi="ˎ̥" w:eastAsia="仿宋_GB2312"/>
          <w:sz w:val="32"/>
          <w:szCs w:val="32"/>
          <w:highlight w:val="none"/>
        </w:rPr>
        <w:t>质量</w:t>
      </w:r>
      <w:r>
        <w:rPr>
          <w:rFonts w:hint="eastAsia" w:ascii="仿宋_GB2312" w:hAnsi="ˎ̥" w:eastAsia="仿宋_GB2312"/>
          <w:sz w:val="32"/>
          <w:szCs w:val="32"/>
          <w:highlight w:val="none"/>
          <w:lang w:val="en-US" w:eastAsia="zh-CN"/>
        </w:rPr>
        <w:t>或</w:t>
      </w:r>
      <w:r>
        <w:rPr>
          <w:rFonts w:hint="eastAsia" w:ascii="仿宋_GB2312" w:hAnsi="ˎ̥" w:eastAsia="仿宋_GB2312"/>
          <w:sz w:val="32"/>
          <w:szCs w:val="32"/>
          <w:highlight w:val="none"/>
        </w:rPr>
        <w:t>安全事故的，取消该荣誉称号，收回证书、奖牌，同时在行业协会网站上公布，并将取消结果报送至省水行政主管部门。</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highlight w:val="none"/>
        </w:rPr>
        <w:t>第十</w:t>
      </w:r>
      <w:r>
        <w:rPr>
          <w:rFonts w:hint="eastAsia" w:ascii="Times New Roman" w:hAnsi="Times New Roman" w:eastAsia="黑体"/>
          <w:sz w:val="32"/>
          <w:szCs w:val="20"/>
          <w:highlight w:val="none"/>
          <w:lang w:val="en-US" w:eastAsia="zh-CN"/>
        </w:rPr>
        <w:t>七</w:t>
      </w:r>
      <w:r>
        <w:rPr>
          <w:rFonts w:hint="eastAsia" w:ascii="Times New Roman" w:hAnsi="Times New Roman" w:eastAsia="黑体"/>
          <w:sz w:val="32"/>
          <w:szCs w:val="20"/>
          <w:highlight w:val="none"/>
        </w:rPr>
        <w:t>条</w:t>
      </w:r>
      <w:r>
        <w:rPr>
          <w:rFonts w:hint="eastAsia" w:ascii="仿宋_GB2312" w:hAnsi="ˎ̥" w:eastAsia="仿宋_GB2312"/>
          <w:sz w:val="32"/>
          <w:szCs w:val="32"/>
          <w:highlight w:val="none"/>
        </w:rPr>
        <w:t xml:space="preserve"> </w:t>
      </w:r>
      <w:r>
        <w:rPr>
          <w:rFonts w:hint="eastAsia" w:ascii="仿宋_GB2312" w:hAnsi="ˎ̥" w:eastAsia="仿宋_GB2312"/>
          <w:b w:val="0"/>
          <w:bCs/>
          <w:sz w:val="32"/>
          <w:szCs w:val="32"/>
          <w:highlight w:val="none"/>
          <w:lang w:val="en-US" w:eastAsia="zh-CN"/>
        </w:rPr>
        <w:t>水利建设工程</w:t>
      </w:r>
      <w:r>
        <w:rPr>
          <w:rFonts w:hint="eastAsia" w:ascii="仿宋_GB2312" w:hAnsi="ˎ̥" w:eastAsia="仿宋_GB2312"/>
          <w:sz w:val="32"/>
          <w:szCs w:val="32"/>
          <w:highlight w:val="none"/>
        </w:rPr>
        <w:t>获</w:t>
      </w:r>
      <w:r>
        <w:rPr>
          <w:rFonts w:hint="eastAsia" w:ascii="仿宋_GB2312" w:hAnsi="ˎ̥" w:eastAsia="仿宋_GB2312"/>
          <w:sz w:val="32"/>
          <w:szCs w:val="32"/>
        </w:rPr>
        <w:t>得规范化工地荣誉称号</w:t>
      </w:r>
      <w:r>
        <w:rPr>
          <w:rFonts w:hint="eastAsia" w:ascii="仿宋_GB2312" w:hAnsi="ˎ̥" w:eastAsia="仿宋_GB2312"/>
          <w:sz w:val="32"/>
          <w:szCs w:val="32"/>
          <w:lang w:val="en-US" w:eastAsia="zh-CN"/>
        </w:rPr>
        <w:t>是</w:t>
      </w:r>
      <w:r>
        <w:rPr>
          <w:rFonts w:hint="eastAsia" w:ascii="仿宋_GB2312" w:hAnsi="ˎ̥" w:eastAsia="仿宋_GB2312"/>
          <w:sz w:val="32"/>
          <w:szCs w:val="32"/>
        </w:rPr>
        <w:t>申报安徽省水利水电行业优秀项目经理评选的基本条件。</w:t>
      </w:r>
    </w:p>
    <w:p>
      <w:pPr>
        <w:adjustRightInd w:val="0"/>
        <w:snapToGrid w:val="0"/>
        <w:spacing w:before="156" w:beforeLines="50" w:after="156" w:afterLines="50"/>
        <w:jc w:val="center"/>
        <w:rPr>
          <w:rFonts w:hint="eastAsia" w:ascii="Times New Roman" w:hAnsi="Times New Roman" w:eastAsia="黑体"/>
          <w:sz w:val="32"/>
          <w:szCs w:val="20"/>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六</w:t>
      </w:r>
      <w:r>
        <w:rPr>
          <w:rFonts w:hint="eastAsia" w:ascii="Times New Roman" w:hAnsi="Times New Roman" w:eastAsia="黑体"/>
          <w:sz w:val="32"/>
          <w:szCs w:val="20"/>
        </w:rPr>
        <w:t>章  评审纪律</w:t>
      </w:r>
    </w:p>
    <w:p>
      <w:pPr>
        <w:suppressAutoHyphens/>
        <w:adjustRightInd w:val="0"/>
        <w:snapToGrid w:val="0"/>
        <w:spacing w:line="560" w:lineRule="exact"/>
        <w:ind w:firstLine="640" w:firstLineChars="200"/>
        <w:rPr>
          <w:rFonts w:hint="eastAsia" w:ascii="仿宋_GB2312" w:hAnsi="ˎ̥" w:eastAsia="仿宋_GB2312"/>
          <w:sz w:val="32"/>
          <w:szCs w:val="32"/>
          <w:lang w:eastAsia="zh-CN"/>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十八</w:t>
      </w:r>
      <w:r>
        <w:rPr>
          <w:rFonts w:hint="eastAsia" w:ascii="Times New Roman" w:hAnsi="Times New Roman" w:eastAsia="黑体"/>
          <w:sz w:val="32"/>
          <w:szCs w:val="20"/>
        </w:rPr>
        <w:t>条</w:t>
      </w:r>
      <w:r>
        <w:rPr>
          <w:rFonts w:hint="eastAsia" w:ascii="仿宋_GB2312" w:hAnsi="ˎ̥" w:eastAsia="仿宋_GB2312"/>
          <w:sz w:val="32"/>
          <w:szCs w:val="32"/>
        </w:rPr>
        <w:t xml:space="preserve"> 规范化工地建设评审工作应坚持公开、公平、公正的原则，接受省水行政主管部</w:t>
      </w:r>
      <w:r>
        <w:rPr>
          <w:rFonts w:hint="eastAsia" w:ascii="仿宋_GB2312" w:hAnsi="ˎ̥" w:eastAsia="仿宋_GB2312"/>
          <w:sz w:val="32"/>
          <w:szCs w:val="32"/>
          <w:lang w:val="en-US" w:eastAsia="zh-CN"/>
        </w:rPr>
        <w:t>门和社会</w:t>
      </w:r>
      <w:r>
        <w:rPr>
          <w:rFonts w:hint="eastAsia" w:ascii="仿宋_GB2312" w:hAnsi="ˎ̥" w:eastAsia="仿宋_GB2312"/>
          <w:sz w:val="32"/>
          <w:szCs w:val="32"/>
        </w:rPr>
        <w:t>监督。</w:t>
      </w:r>
    </w:p>
    <w:p>
      <w:pPr>
        <w:suppressAutoHyphens/>
        <w:adjustRightInd w:val="0"/>
        <w:snapToGrid w:val="0"/>
        <w:spacing w:line="560" w:lineRule="exact"/>
        <w:ind w:firstLine="640" w:firstLineChars="200"/>
        <w:rPr>
          <w:ins w:id="0" w:author="You" w:date="2022-04-20T17:13:00Z"/>
          <w:rFonts w:ascii="仿宋_GB2312" w:hAnsi="ˎ̥" w:eastAsia="仿宋_GB2312"/>
          <w:sz w:val="32"/>
          <w:szCs w:val="32"/>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十九</w:t>
      </w:r>
      <w:r>
        <w:rPr>
          <w:rFonts w:hint="eastAsia" w:ascii="Times New Roman" w:hAnsi="Times New Roman" w:eastAsia="黑体"/>
          <w:sz w:val="32"/>
          <w:szCs w:val="20"/>
        </w:rPr>
        <w:t>条</w:t>
      </w:r>
      <w:r>
        <w:rPr>
          <w:rFonts w:hint="eastAsia" w:ascii="仿宋_GB2312" w:hAnsi="ˎ̥" w:eastAsia="仿宋_GB2312"/>
          <w:sz w:val="32"/>
          <w:szCs w:val="32"/>
        </w:rPr>
        <w:t xml:space="preserve"> </w:t>
      </w:r>
      <w:r>
        <w:rPr>
          <w:rFonts w:hint="eastAsia" w:ascii="仿宋_GB2312" w:hAnsi="ˎ̥" w:eastAsia="仿宋_GB2312"/>
          <w:sz w:val="32"/>
          <w:szCs w:val="32"/>
          <w:lang w:val="en-US" w:eastAsia="zh-CN"/>
        </w:rPr>
        <w:t>申报单位</w:t>
      </w:r>
      <w:r>
        <w:rPr>
          <w:rFonts w:hint="eastAsia" w:ascii="仿宋_GB2312" w:hAnsi="ˎ̥" w:eastAsia="仿宋_GB2312"/>
          <w:sz w:val="32"/>
          <w:szCs w:val="32"/>
        </w:rPr>
        <w:t>应如实提供工程情况和相关资料，积极配合专家组的现场复核工作。</w:t>
      </w:r>
    </w:p>
    <w:p>
      <w:pPr>
        <w:suppressAutoHyphens/>
        <w:adjustRightInd w:val="0"/>
        <w:snapToGrid w:val="0"/>
        <w:spacing w:line="560" w:lineRule="exact"/>
        <w:ind w:firstLine="640" w:firstLineChars="200"/>
        <w:rPr>
          <w:ins w:id="1" w:author="You" w:date="2022-04-20T18:05:00Z"/>
          <w:rFonts w:ascii="仿宋_GB2312" w:hAnsi="ˎ̥" w:eastAsia="仿宋_GB2312"/>
          <w:sz w:val="32"/>
          <w:szCs w:val="32"/>
        </w:rPr>
      </w:pPr>
      <w:r>
        <w:rPr>
          <w:rFonts w:hint="eastAsia" w:ascii="Times New Roman" w:hAnsi="Times New Roman" w:eastAsia="黑体"/>
          <w:sz w:val="32"/>
          <w:szCs w:val="20"/>
        </w:rPr>
        <w:t>第二十条</w:t>
      </w:r>
      <w:r>
        <w:rPr>
          <w:rFonts w:hint="eastAsia" w:ascii="仿宋_GB2312" w:hAnsi="ˎ̥" w:eastAsia="仿宋_GB2312"/>
          <w:sz w:val="32"/>
          <w:szCs w:val="32"/>
        </w:rPr>
        <w:t xml:space="preserve"> 规范化工地评审实行回避制度，专家及委员不得参与本单位</w:t>
      </w:r>
      <w:r>
        <w:rPr>
          <w:rFonts w:hint="eastAsia" w:ascii="仿宋_GB2312" w:hAnsi="ˎ̥" w:eastAsia="仿宋_GB2312"/>
          <w:sz w:val="32"/>
          <w:szCs w:val="32"/>
          <w:lang w:val="en-US" w:eastAsia="zh-CN"/>
        </w:rPr>
        <w:t>申报</w:t>
      </w:r>
      <w:r>
        <w:rPr>
          <w:rFonts w:hint="eastAsia" w:ascii="仿宋_GB2312" w:hAnsi="ˎ̥" w:eastAsia="仿宋_GB2312"/>
          <w:sz w:val="32"/>
          <w:szCs w:val="32"/>
          <w:highlight w:val="none"/>
          <w:lang w:val="en-US" w:eastAsia="zh-CN"/>
        </w:rPr>
        <w:t>的</w:t>
      </w:r>
      <w:r>
        <w:rPr>
          <w:rFonts w:hint="eastAsia" w:ascii="仿宋_GB2312" w:hAnsi="ˎ̥" w:eastAsia="仿宋_GB2312"/>
          <w:b w:val="0"/>
          <w:bCs/>
          <w:sz w:val="32"/>
          <w:szCs w:val="32"/>
          <w:highlight w:val="none"/>
          <w:lang w:val="en-US" w:eastAsia="zh-CN"/>
        </w:rPr>
        <w:t>水利建设工程</w:t>
      </w:r>
      <w:r>
        <w:rPr>
          <w:rFonts w:hint="eastAsia" w:ascii="仿宋_GB2312" w:hAnsi="ˎ̥" w:eastAsia="仿宋_GB2312"/>
          <w:sz w:val="32"/>
          <w:szCs w:val="32"/>
          <w:highlight w:val="none"/>
        </w:rPr>
        <w:t>评</w:t>
      </w:r>
      <w:r>
        <w:rPr>
          <w:rFonts w:hint="eastAsia" w:ascii="仿宋_GB2312" w:hAnsi="ˎ̥" w:eastAsia="仿宋_GB2312"/>
          <w:sz w:val="32"/>
          <w:szCs w:val="32"/>
        </w:rPr>
        <w:t>审工作，应坚持原则、廉洁自律，严格执行“八项规定”</w:t>
      </w:r>
      <w:r>
        <w:rPr>
          <w:rFonts w:hint="eastAsia" w:ascii="仿宋_GB2312" w:hAnsi="ˎ̥" w:eastAsia="仿宋_GB2312"/>
          <w:sz w:val="32"/>
          <w:szCs w:val="32"/>
          <w:lang w:val="en-US" w:eastAsia="zh-CN"/>
        </w:rPr>
        <w:t>精神</w:t>
      </w:r>
      <w:r>
        <w:rPr>
          <w:rFonts w:hint="eastAsia" w:ascii="仿宋_GB2312" w:hAnsi="ˎ̥" w:eastAsia="仿宋_GB2312"/>
          <w:sz w:val="32"/>
          <w:szCs w:val="32"/>
        </w:rPr>
        <w:t>的要求。</w:t>
      </w:r>
    </w:p>
    <w:p>
      <w:pPr>
        <w:adjustRightInd w:val="0"/>
        <w:snapToGrid w:val="0"/>
        <w:spacing w:before="156" w:beforeLines="50" w:after="156" w:afterLines="50"/>
        <w:jc w:val="center"/>
        <w:rPr>
          <w:rFonts w:hint="eastAsia" w:ascii="Times New Roman" w:hAnsi="Times New Roman" w:eastAsia="黑体"/>
          <w:sz w:val="32"/>
          <w:szCs w:val="20"/>
        </w:rPr>
      </w:pPr>
      <w:r>
        <w:rPr>
          <w:rFonts w:hint="eastAsia" w:ascii="Times New Roman" w:hAnsi="Times New Roman" w:eastAsia="黑体"/>
          <w:sz w:val="32"/>
          <w:szCs w:val="20"/>
        </w:rPr>
        <w:t>第</w:t>
      </w:r>
      <w:r>
        <w:rPr>
          <w:rFonts w:hint="eastAsia" w:ascii="Times New Roman" w:hAnsi="Times New Roman" w:eastAsia="黑体"/>
          <w:sz w:val="32"/>
          <w:szCs w:val="20"/>
          <w:lang w:val="en-US" w:eastAsia="zh-CN"/>
        </w:rPr>
        <w:t>七</w:t>
      </w:r>
      <w:r>
        <w:rPr>
          <w:rFonts w:hint="eastAsia" w:ascii="Times New Roman" w:hAnsi="Times New Roman" w:eastAsia="黑体"/>
          <w:sz w:val="32"/>
          <w:szCs w:val="20"/>
        </w:rPr>
        <w:t>章  附  则</w:t>
      </w:r>
    </w:p>
    <w:p>
      <w:pPr>
        <w:suppressAutoHyphens/>
        <w:adjustRightInd w:val="0"/>
        <w:snapToGrid w:val="0"/>
        <w:spacing w:line="560" w:lineRule="exact"/>
        <w:ind w:firstLine="640" w:firstLineChars="200"/>
        <w:rPr>
          <w:rFonts w:ascii="仿宋_GB2312" w:hAnsi="ˎ̥" w:eastAsia="仿宋_GB2312"/>
          <w:sz w:val="32"/>
          <w:szCs w:val="32"/>
        </w:rPr>
      </w:pPr>
      <w:r>
        <w:rPr>
          <w:rFonts w:hint="eastAsia" w:ascii="Times New Roman" w:hAnsi="Times New Roman" w:eastAsia="黑体"/>
          <w:sz w:val="32"/>
          <w:szCs w:val="20"/>
        </w:rPr>
        <w:t>第二十</w:t>
      </w:r>
      <w:r>
        <w:rPr>
          <w:rFonts w:hint="eastAsia" w:ascii="Times New Roman" w:hAnsi="Times New Roman" w:eastAsia="黑体"/>
          <w:sz w:val="32"/>
          <w:szCs w:val="20"/>
          <w:lang w:val="en-US" w:eastAsia="zh-CN"/>
        </w:rPr>
        <w:t>一</w:t>
      </w:r>
      <w:r>
        <w:rPr>
          <w:rFonts w:hint="eastAsia" w:ascii="Times New Roman" w:hAnsi="Times New Roman" w:eastAsia="黑体"/>
          <w:sz w:val="32"/>
          <w:szCs w:val="20"/>
        </w:rPr>
        <w:t>条</w:t>
      </w:r>
      <w:r>
        <w:rPr>
          <w:rFonts w:hint="eastAsia" w:ascii="仿宋_GB2312" w:hAnsi="ˎ̥" w:eastAsia="仿宋_GB2312"/>
          <w:sz w:val="32"/>
          <w:szCs w:val="32"/>
        </w:rPr>
        <w:t xml:space="preserve"> 本办法由安徽省水利水电行业协会负责解释。</w:t>
      </w:r>
    </w:p>
    <w:p>
      <w:pPr>
        <w:suppressAutoHyphens/>
        <w:adjustRightInd w:val="0"/>
        <w:snapToGrid w:val="0"/>
        <w:spacing w:line="560" w:lineRule="exact"/>
        <w:ind w:firstLine="640" w:firstLineChars="200"/>
        <w:rPr>
          <w:rFonts w:hint="eastAsia" w:ascii="仿宋_GB2312" w:hAnsi="ˎ̥" w:eastAsia="仿宋_GB2312"/>
          <w:sz w:val="32"/>
          <w:szCs w:val="32"/>
        </w:rPr>
      </w:pPr>
      <w:r>
        <w:rPr>
          <w:rFonts w:hint="eastAsia" w:ascii="Times New Roman" w:hAnsi="Times New Roman" w:eastAsia="黑体"/>
          <w:sz w:val="32"/>
          <w:szCs w:val="20"/>
        </w:rPr>
        <w:t>第二十</w:t>
      </w:r>
      <w:r>
        <w:rPr>
          <w:rFonts w:hint="eastAsia" w:ascii="Times New Roman" w:hAnsi="Times New Roman" w:eastAsia="黑体"/>
          <w:sz w:val="32"/>
          <w:szCs w:val="20"/>
          <w:lang w:val="en-US" w:eastAsia="zh-CN"/>
        </w:rPr>
        <w:t>二</w:t>
      </w:r>
      <w:r>
        <w:rPr>
          <w:rFonts w:hint="eastAsia" w:ascii="Times New Roman" w:hAnsi="Times New Roman" w:eastAsia="黑体"/>
          <w:sz w:val="32"/>
          <w:szCs w:val="20"/>
        </w:rPr>
        <w:t>条</w:t>
      </w:r>
      <w:r>
        <w:rPr>
          <w:rFonts w:hint="eastAsia" w:ascii="仿宋_GB2312" w:hAnsi="ˎ̥" w:eastAsia="仿宋_GB2312"/>
          <w:sz w:val="32"/>
          <w:szCs w:val="32"/>
        </w:rPr>
        <w:t xml:space="preserve"> 本办法自颁布之日起执行，原《安徽省水利建设工程规范化施工管理工地评选办法》(皖水行协〔202</w:t>
      </w:r>
      <w:r>
        <w:rPr>
          <w:rFonts w:hint="eastAsia" w:ascii="仿宋_GB2312" w:hAnsi="ˎ̥" w:eastAsia="仿宋_GB2312"/>
          <w:sz w:val="32"/>
          <w:szCs w:val="32"/>
          <w:lang w:val="en-US" w:eastAsia="zh-CN"/>
        </w:rPr>
        <w:t>2</w:t>
      </w:r>
      <w:r>
        <w:rPr>
          <w:rFonts w:hint="eastAsia" w:ascii="仿宋_GB2312" w:hAnsi="ˎ̥" w:eastAsia="仿宋_GB2312"/>
          <w:sz w:val="32"/>
          <w:szCs w:val="32"/>
        </w:rPr>
        <w:t>〕</w:t>
      </w:r>
      <w:r>
        <w:rPr>
          <w:rFonts w:hint="eastAsia" w:ascii="仿宋_GB2312" w:hAnsi="ˎ̥" w:eastAsia="仿宋_GB2312"/>
          <w:sz w:val="32"/>
          <w:szCs w:val="32"/>
          <w:lang w:val="en-US" w:eastAsia="zh-CN"/>
        </w:rPr>
        <w:t>05</w:t>
      </w:r>
      <w:r>
        <w:rPr>
          <w:rFonts w:hint="eastAsia" w:ascii="仿宋_GB2312" w:hAnsi="ˎ̥" w:eastAsia="仿宋_GB2312"/>
          <w:sz w:val="32"/>
          <w:szCs w:val="32"/>
        </w:rPr>
        <w:t>号)同时废止。</w:t>
      </w:r>
    </w:p>
    <w:p/>
    <w:p>
      <w:pPr>
        <w:rPr>
          <w:rFonts w:ascii="仿宋_GB2312" w:hAnsi="ˎ̥" w:eastAsia="仿宋_GB2312"/>
          <w:sz w:val="32"/>
          <w:szCs w:val="32"/>
        </w:rPr>
      </w:pPr>
      <w:r>
        <w:rPr>
          <w:rFonts w:hint="eastAsia" w:ascii="仿宋_GB2312" w:hAnsi="ˎ̥" w:eastAsia="仿宋_GB2312"/>
          <w:sz w:val="32"/>
          <w:szCs w:val="32"/>
        </w:rPr>
        <w:br w:type="page"/>
      </w:r>
    </w:p>
    <w:p>
      <w:pPr>
        <w:adjustRightInd w:val="0"/>
        <w:snapToGrid w:val="0"/>
        <w:spacing w:after="156" w:afterLines="50"/>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附件1</w:t>
      </w:r>
    </w:p>
    <w:p>
      <w:pPr>
        <w:adjustRightInd w:val="0"/>
        <w:snapToGrid w:val="0"/>
        <w:spacing w:after="156" w:afterLines="50"/>
        <w:jc w:val="center"/>
        <w:rPr>
          <w:rFonts w:asciiTheme="minorEastAsia" w:hAnsiTheme="minorEastAsia" w:eastAsiaTheme="minorEastAsia"/>
          <w:b/>
          <w:snapToGrid w:val="0"/>
          <w:kern w:val="0"/>
          <w:sz w:val="32"/>
          <w:szCs w:val="32"/>
        </w:rPr>
      </w:pPr>
      <w:r>
        <w:rPr>
          <w:rFonts w:hint="eastAsia" w:ascii="黑体" w:hAnsi="黑体" w:eastAsia="黑体" w:cs="黑体"/>
          <w:bCs/>
          <w:snapToGrid w:val="0"/>
          <w:color w:val="000000" w:themeColor="text1"/>
          <w:kern w:val="0"/>
          <w:sz w:val="36"/>
          <w:szCs w:val="36"/>
        </w:rPr>
        <w:t>安徽</w:t>
      </w:r>
      <w:r>
        <w:rPr>
          <w:rFonts w:hint="eastAsia" w:ascii="黑体" w:hAnsi="黑体" w:eastAsia="黑体" w:cs="黑体"/>
          <w:bCs/>
          <w:snapToGrid w:val="0"/>
          <w:kern w:val="0"/>
          <w:sz w:val="36"/>
          <w:szCs w:val="36"/>
        </w:rPr>
        <w:t>省水利建设工程规范化施工管理工地申请表</w:t>
      </w:r>
    </w:p>
    <w:tbl>
      <w:tblPr>
        <w:tblStyle w:val="8"/>
        <w:tblW w:w="9105" w:type="dxa"/>
        <w:tblInd w:w="85" w:type="dxa"/>
        <w:tblLayout w:type="fixed"/>
        <w:tblCellMar>
          <w:top w:w="0" w:type="dxa"/>
          <w:left w:w="108" w:type="dxa"/>
          <w:bottom w:w="0" w:type="dxa"/>
          <w:right w:w="108" w:type="dxa"/>
        </w:tblCellMar>
      </w:tblPr>
      <w:tblGrid>
        <w:gridCol w:w="2100"/>
        <w:gridCol w:w="2328"/>
        <w:gridCol w:w="1140"/>
        <w:gridCol w:w="1305"/>
        <w:gridCol w:w="1005"/>
        <w:gridCol w:w="1227"/>
      </w:tblGrid>
      <w:tr>
        <w:tblPrEx>
          <w:tblCellMar>
            <w:top w:w="0" w:type="dxa"/>
            <w:left w:w="108" w:type="dxa"/>
            <w:bottom w:w="0" w:type="dxa"/>
            <w:right w:w="108" w:type="dxa"/>
          </w:tblCellMar>
        </w:tblPrEx>
        <w:trPr>
          <w:trHeight w:val="561"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工程名称</w:t>
            </w:r>
          </w:p>
        </w:tc>
        <w:tc>
          <w:tcPr>
            <w:tcW w:w="346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c>
          <w:tcPr>
            <w:tcW w:w="2310"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工程地点</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108" w:type="dxa"/>
            <w:bottom w:w="0" w:type="dxa"/>
            <w:right w:w="108" w:type="dxa"/>
          </w:tblCellMar>
        </w:tblPrEx>
        <w:trPr>
          <w:trHeight w:val="567"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rPr>
            </w:pPr>
            <w:r>
              <w:rPr>
                <w:rFonts w:hint="eastAsia" w:ascii="宋体" w:hAnsi="宋体"/>
                <w:sz w:val="28"/>
                <w:szCs w:val="28"/>
              </w:rPr>
              <w:t>主要申报单位</w:t>
            </w:r>
          </w:p>
        </w:tc>
        <w:tc>
          <w:tcPr>
            <w:tcW w:w="346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c>
          <w:tcPr>
            <w:tcW w:w="2310"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rPr>
            </w:pPr>
            <w:r>
              <w:rPr>
                <w:rFonts w:hint="eastAsia" w:ascii="宋体" w:hAnsi="宋体"/>
                <w:sz w:val="28"/>
                <w:szCs w:val="28"/>
              </w:rPr>
              <w:t>完成工程量比例</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108" w:type="dxa"/>
            <w:bottom w:w="0" w:type="dxa"/>
            <w:right w:w="108" w:type="dxa"/>
          </w:tblCellMar>
        </w:tblPrEx>
        <w:trPr>
          <w:trHeight w:val="567"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rPr>
            </w:pPr>
            <w:r>
              <w:rPr>
                <w:rFonts w:hint="eastAsia" w:ascii="宋体" w:hAnsi="宋体"/>
                <w:sz w:val="28"/>
                <w:szCs w:val="28"/>
              </w:rPr>
              <w:t>联合申报单位</w:t>
            </w:r>
          </w:p>
        </w:tc>
        <w:tc>
          <w:tcPr>
            <w:tcW w:w="346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c>
          <w:tcPr>
            <w:tcW w:w="2310"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rPr>
              <w:t>完成工程量比例</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108" w:type="dxa"/>
            <w:bottom w:w="0" w:type="dxa"/>
            <w:right w:w="108" w:type="dxa"/>
          </w:tblCellMar>
        </w:tblPrEx>
        <w:trPr>
          <w:trHeight w:val="826"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adjustRightInd w:val="0"/>
              <w:snapToGrid w:val="0"/>
              <w:jc w:val="center"/>
              <w:rPr>
                <w:rFonts w:ascii="宋体" w:hAnsi="宋体"/>
                <w:sz w:val="28"/>
                <w:szCs w:val="28"/>
                <w:lang w:val="zh-CN"/>
              </w:rPr>
            </w:pPr>
            <w:r>
              <w:rPr>
                <w:rFonts w:hint="eastAsia" w:ascii="宋体" w:hAnsi="宋体"/>
                <w:sz w:val="28"/>
                <w:szCs w:val="28"/>
                <w:lang w:val="zh-CN"/>
              </w:rPr>
              <w:t>建设管理单位（项目法人）</w:t>
            </w:r>
          </w:p>
        </w:tc>
        <w:tc>
          <w:tcPr>
            <w:tcW w:w="7005" w:type="dxa"/>
            <w:gridSpan w:val="5"/>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108" w:type="dxa"/>
            <w:bottom w:w="0" w:type="dxa"/>
            <w:right w:w="108" w:type="dxa"/>
          </w:tblCellMar>
        </w:tblPrEx>
        <w:trPr>
          <w:trHeight w:val="504"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监理单位</w:t>
            </w:r>
          </w:p>
        </w:tc>
        <w:tc>
          <w:tcPr>
            <w:tcW w:w="7005" w:type="dxa"/>
            <w:gridSpan w:val="5"/>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108" w:type="dxa"/>
            <w:bottom w:w="0" w:type="dxa"/>
            <w:right w:w="108" w:type="dxa"/>
          </w:tblCellMar>
        </w:tblPrEx>
        <w:trPr>
          <w:trHeight w:val="504"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设计单位</w:t>
            </w:r>
          </w:p>
        </w:tc>
        <w:tc>
          <w:tcPr>
            <w:tcW w:w="3468"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c>
          <w:tcPr>
            <w:tcW w:w="2310"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工程合同造价</w:t>
            </w:r>
          </w:p>
        </w:tc>
        <w:tc>
          <w:tcPr>
            <w:tcW w:w="1227"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56" w:type="dxa"/>
            <w:bottom w:w="0" w:type="dxa"/>
            <w:right w:w="56" w:type="dxa"/>
          </w:tblCellMar>
        </w:tblPrEx>
        <w:trPr>
          <w:trHeight w:val="563"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开工日期</w:t>
            </w:r>
          </w:p>
        </w:tc>
        <w:tc>
          <w:tcPr>
            <w:tcW w:w="2328"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c>
          <w:tcPr>
            <w:tcW w:w="2445"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合同完工日期</w:t>
            </w:r>
          </w:p>
        </w:tc>
        <w:tc>
          <w:tcPr>
            <w:tcW w:w="2232"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p>
        </w:tc>
      </w:tr>
      <w:tr>
        <w:tblPrEx>
          <w:tblCellMar>
            <w:top w:w="0" w:type="dxa"/>
            <w:left w:w="108" w:type="dxa"/>
            <w:bottom w:w="0" w:type="dxa"/>
            <w:right w:w="108" w:type="dxa"/>
          </w:tblCellMar>
        </w:tblPrEx>
        <w:trPr>
          <w:trHeight w:val="4315"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项目建设</w:t>
            </w:r>
          </w:p>
          <w:p>
            <w:pPr>
              <w:suppressAutoHyphens/>
              <w:jc w:val="center"/>
              <w:rPr>
                <w:rFonts w:ascii="宋体" w:hAnsi="宋体"/>
                <w:sz w:val="28"/>
                <w:szCs w:val="28"/>
                <w:lang w:val="zh-CN"/>
              </w:rPr>
            </w:pPr>
            <w:r>
              <w:rPr>
                <w:rFonts w:hint="eastAsia" w:ascii="宋体" w:hAnsi="宋体"/>
                <w:sz w:val="28"/>
                <w:szCs w:val="28"/>
                <w:lang w:val="zh-CN"/>
              </w:rPr>
              <w:t>施工管理与</w:t>
            </w:r>
          </w:p>
          <w:p>
            <w:pPr>
              <w:suppressAutoHyphens/>
              <w:jc w:val="center"/>
              <w:rPr>
                <w:rFonts w:ascii="宋体" w:hAnsi="宋体"/>
                <w:sz w:val="28"/>
                <w:szCs w:val="28"/>
                <w:lang w:val="zh-CN"/>
              </w:rPr>
            </w:pPr>
            <w:r>
              <w:rPr>
                <w:rFonts w:hint="eastAsia" w:ascii="宋体" w:hAnsi="宋体"/>
                <w:sz w:val="28"/>
                <w:szCs w:val="28"/>
                <w:lang w:val="zh-CN"/>
              </w:rPr>
              <w:t>策划情况</w:t>
            </w:r>
          </w:p>
        </w:tc>
        <w:tc>
          <w:tcPr>
            <w:tcW w:w="7005" w:type="dxa"/>
            <w:gridSpan w:val="5"/>
            <w:tcBorders>
              <w:top w:val="single" w:color="000000" w:sz="2" w:space="0"/>
              <w:left w:val="single" w:color="000000" w:sz="2" w:space="0"/>
              <w:bottom w:val="single" w:color="000000" w:sz="2" w:space="0"/>
              <w:right w:val="single" w:color="000000" w:sz="2" w:space="0"/>
            </w:tcBorders>
            <w:shd w:val="clear" w:color="auto" w:fill="auto"/>
          </w:tcPr>
          <w:p>
            <w:pPr>
              <w:suppressAutoHyphens/>
              <w:adjustRightInd w:val="0"/>
              <w:snapToGrid w:val="0"/>
              <w:rPr>
                <w:rFonts w:ascii="宋体" w:hAnsi="宋体"/>
                <w:sz w:val="28"/>
                <w:szCs w:val="28"/>
                <w:lang w:val="zh-CN"/>
              </w:rPr>
            </w:pPr>
            <w:r>
              <w:rPr>
                <w:rFonts w:hint="eastAsia" w:ascii="宋体" w:hAnsi="宋体"/>
                <w:sz w:val="28"/>
                <w:szCs w:val="28"/>
                <w:lang w:val="zh-CN"/>
              </w:rPr>
              <w:t>（</w:t>
            </w:r>
            <w:r>
              <w:rPr>
                <w:rFonts w:hint="eastAsia" w:ascii="宋体" w:hAnsi="宋体" w:eastAsia="宋体" w:cs="宋体"/>
                <w:sz w:val="28"/>
                <w:szCs w:val="28"/>
                <w:lang w:val="zh-CN"/>
              </w:rPr>
              <w:t>简要介绍工程项目主要施工内容、规范化施工管理工地建设开展与策划。</w:t>
            </w:r>
            <w:r>
              <w:rPr>
                <w:rFonts w:hint="eastAsia" w:ascii="宋体" w:hAnsi="宋体" w:eastAsia="宋体" w:cs="宋体"/>
                <w:sz w:val="28"/>
                <w:szCs w:val="28"/>
                <w:highlight w:val="none"/>
                <w:lang w:val="zh-CN"/>
              </w:rPr>
              <w:t>明确</w:t>
            </w:r>
            <w:r>
              <w:rPr>
                <w:rFonts w:hint="eastAsia" w:ascii="宋体" w:hAnsi="宋体" w:eastAsia="宋体" w:cs="宋体"/>
                <w:sz w:val="28"/>
                <w:szCs w:val="28"/>
                <w:highlight w:val="none"/>
              </w:rPr>
              <w:t>管理规范、技术先进、质量良好、安全可靠</w:t>
            </w:r>
            <w:r>
              <w:rPr>
                <w:rFonts w:hint="eastAsia" w:ascii="宋体" w:hAnsi="宋体" w:eastAsia="宋体" w:cs="宋体"/>
                <w:sz w:val="28"/>
                <w:szCs w:val="28"/>
                <w:highlight w:val="none"/>
                <w:lang w:val="zh-CN"/>
              </w:rPr>
              <w:t>等管理目标。</w:t>
            </w:r>
            <w:r>
              <w:rPr>
                <w:rFonts w:hint="eastAsia" w:ascii="宋体" w:hAnsi="宋体"/>
                <w:sz w:val="28"/>
                <w:szCs w:val="28"/>
                <w:lang w:val="zh-CN"/>
              </w:rPr>
              <w:t>）</w:t>
            </w:r>
          </w:p>
        </w:tc>
      </w:tr>
      <w:tr>
        <w:tblPrEx>
          <w:tblCellMar>
            <w:top w:w="0" w:type="dxa"/>
            <w:left w:w="28" w:type="dxa"/>
            <w:bottom w:w="0" w:type="dxa"/>
            <w:right w:w="28" w:type="dxa"/>
          </w:tblCellMar>
        </w:tblPrEx>
        <w:trPr>
          <w:trHeight w:val="1251"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rPr>
            </w:pPr>
            <w:r>
              <w:rPr>
                <w:rFonts w:hint="eastAsia" w:ascii="宋体" w:hAnsi="宋体"/>
                <w:sz w:val="28"/>
                <w:szCs w:val="28"/>
                <w:lang w:val="zh-CN"/>
              </w:rPr>
              <w:t>申请单位</w:t>
            </w:r>
          </w:p>
          <w:p>
            <w:pPr>
              <w:suppressAutoHyphens/>
              <w:jc w:val="center"/>
              <w:rPr>
                <w:rFonts w:ascii="宋体" w:hAnsi="宋体"/>
                <w:sz w:val="28"/>
                <w:szCs w:val="28"/>
                <w:lang w:val="zh-CN"/>
              </w:rPr>
            </w:pPr>
            <w:r>
              <w:rPr>
                <w:rFonts w:hint="eastAsia" w:ascii="宋体" w:hAnsi="宋体"/>
                <w:sz w:val="28"/>
                <w:szCs w:val="28"/>
                <w:lang w:val="zh-CN"/>
              </w:rPr>
              <w:t>意见</w:t>
            </w:r>
          </w:p>
        </w:tc>
        <w:tc>
          <w:tcPr>
            <w:tcW w:w="7005" w:type="dxa"/>
            <w:gridSpan w:val="5"/>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rPr>
                <w:rFonts w:ascii="宋体" w:hAnsi="宋体"/>
                <w:sz w:val="28"/>
                <w:szCs w:val="28"/>
              </w:rPr>
            </w:pPr>
            <w:r>
              <w:rPr>
                <w:rFonts w:hint="eastAsia" w:ascii="宋体" w:hAnsi="宋体"/>
                <w:sz w:val="28"/>
                <w:szCs w:val="28"/>
                <w:lang w:val="zh-CN"/>
              </w:rPr>
              <w:t>（要有明确的申请意见</w:t>
            </w:r>
            <w:r>
              <w:rPr>
                <w:rFonts w:hint="eastAsia" w:ascii="宋体" w:hAnsi="宋体"/>
                <w:sz w:val="28"/>
                <w:szCs w:val="28"/>
              </w:rPr>
              <w:t>及理由</w:t>
            </w:r>
            <w:r>
              <w:rPr>
                <w:rFonts w:hint="eastAsia" w:ascii="宋体" w:hAnsi="宋体"/>
                <w:sz w:val="28"/>
                <w:szCs w:val="28"/>
                <w:lang w:val="zh-CN"/>
              </w:rPr>
              <w:t>）</w:t>
            </w:r>
          </w:p>
          <w:p>
            <w:pPr>
              <w:suppressAutoHyphens/>
              <w:jc w:val="center"/>
              <w:rPr>
                <w:rFonts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lang w:val="zh-CN"/>
              </w:rPr>
              <w:t>盖</w:t>
            </w:r>
            <w:r>
              <w:rPr>
                <w:rFonts w:ascii="宋体" w:hAnsi="宋体"/>
                <w:sz w:val="28"/>
                <w:szCs w:val="28"/>
              </w:rPr>
              <w:t xml:space="preserve">    </w:t>
            </w:r>
            <w:r>
              <w:rPr>
                <w:rFonts w:hint="eastAsia" w:ascii="宋体" w:hAnsi="宋体"/>
                <w:sz w:val="28"/>
                <w:szCs w:val="28"/>
                <w:lang w:val="zh-CN"/>
              </w:rPr>
              <w:t>章</w:t>
            </w:r>
          </w:p>
          <w:p>
            <w:pPr>
              <w:suppressAutoHyphens/>
              <w:jc w:val="right"/>
              <w:rPr>
                <w:rFonts w:ascii="宋体" w:hAnsi="宋体"/>
                <w:sz w:val="28"/>
                <w:szCs w:val="28"/>
                <w:lang w:val="zh-CN"/>
              </w:rPr>
            </w:pPr>
            <w:r>
              <w:rPr>
                <w:rFonts w:hint="eastAsia" w:ascii="宋体" w:hAnsi="宋体"/>
                <w:sz w:val="28"/>
                <w:szCs w:val="28"/>
                <w:lang w:val="zh-CN"/>
              </w:rPr>
              <w:t>年</w:t>
            </w:r>
            <w:r>
              <w:rPr>
                <w:rFonts w:ascii="宋体" w:hAnsi="宋体"/>
                <w:sz w:val="28"/>
                <w:szCs w:val="28"/>
              </w:rPr>
              <w:t xml:space="preserve">   </w:t>
            </w:r>
            <w:r>
              <w:rPr>
                <w:rFonts w:hint="eastAsia" w:ascii="宋体" w:hAnsi="宋体"/>
                <w:sz w:val="28"/>
                <w:szCs w:val="28"/>
                <w:lang w:val="zh-CN"/>
              </w:rPr>
              <w:t>月</w:t>
            </w:r>
            <w:r>
              <w:rPr>
                <w:rFonts w:ascii="宋体" w:hAnsi="宋体"/>
                <w:sz w:val="28"/>
                <w:szCs w:val="28"/>
              </w:rPr>
              <w:t xml:space="preserve">   </w:t>
            </w:r>
            <w:r>
              <w:rPr>
                <w:rFonts w:hint="eastAsia" w:ascii="宋体" w:hAnsi="宋体"/>
                <w:sz w:val="28"/>
                <w:szCs w:val="28"/>
                <w:lang w:val="zh-CN"/>
              </w:rPr>
              <w:t>日</w:t>
            </w:r>
          </w:p>
        </w:tc>
      </w:tr>
      <w:tr>
        <w:tblPrEx>
          <w:tblCellMar>
            <w:top w:w="0" w:type="dxa"/>
            <w:left w:w="28" w:type="dxa"/>
            <w:bottom w:w="0" w:type="dxa"/>
            <w:right w:w="28" w:type="dxa"/>
          </w:tblCellMar>
        </w:tblPrEx>
        <w:trPr>
          <w:trHeight w:val="396" w:hRule="atLeast"/>
        </w:trPr>
        <w:tc>
          <w:tcPr>
            <w:tcW w:w="2100" w:type="dxa"/>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jc w:val="center"/>
              <w:rPr>
                <w:rFonts w:ascii="宋体" w:hAnsi="宋体"/>
                <w:sz w:val="28"/>
                <w:szCs w:val="28"/>
                <w:lang w:val="zh-CN"/>
              </w:rPr>
            </w:pPr>
            <w:r>
              <w:rPr>
                <w:rFonts w:hint="eastAsia" w:ascii="宋体" w:hAnsi="宋体"/>
                <w:sz w:val="28"/>
                <w:szCs w:val="28"/>
                <w:lang w:val="zh-CN"/>
              </w:rPr>
              <w:t>建设管理单位（项目法人）</w:t>
            </w:r>
          </w:p>
          <w:p>
            <w:pPr>
              <w:suppressAutoHyphens/>
              <w:jc w:val="center"/>
              <w:rPr>
                <w:rFonts w:ascii="宋体" w:hAnsi="宋体"/>
                <w:sz w:val="28"/>
                <w:szCs w:val="28"/>
                <w:lang w:val="zh-CN"/>
              </w:rPr>
            </w:pPr>
            <w:r>
              <w:rPr>
                <w:rFonts w:hint="eastAsia" w:ascii="宋体" w:hAnsi="宋体"/>
                <w:sz w:val="28"/>
                <w:szCs w:val="28"/>
                <w:lang w:val="zh-CN"/>
              </w:rPr>
              <w:t>推荐意见</w:t>
            </w:r>
          </w:p>
        </w:tc>
        <w:tc>
          <w:tcPr>
            <w:tcW w:w="7005" w:type="dxa"/>
            <w:gridSpan w:val="5"/>
            <w:tcBorders>
              <w:top w:val="single" w:color="000000" w:sz="2" w:space="0"/>
              <w:left w:val="single" w:color="000000" w:sz="2" w:space="0"/>
              <w:bottom w:val="single" w:color="000000" w:sz="2" w:space="0"/>
              <w:right w:val="single" w:color="000000" w:sz="2" w:space="0"/>
            </w:tcBorders>
            <w:shd w:val="clear" w:color="auto" w:fill="auto"/>
            <w:vAlign w:val="center"/>
          </w:tcPr>
          <w:p>
            <w:pPr>
              <w:suppressAutoHyphens/>
              <w:rPr>
                <w:rFonts w:ascii="宋体" w:hAnsi="宋体"/>
                <w:sz w:val="28"/>
                <w:szCs w:val="28"/>
                <w:lang w:val="zh-CN"/>
              </w:rPr>
            </w:pPr>
            <w:r>
              <w:rPr>
                <w:rFonts w:hint="eastAsia" w:ascii="宋体" w:hAnsi="宋体"/>
                <w:sz w:val="28"/>
                <w:szCs w:val="28"/>
                <w:lang w:val="zh-CN"/>
              </w:rPr>
              <w:t>（要有明确的推荐意见）</w:t>
            </w:r>
          </w:p>
          <w:p>
            <w:pPr>
              <w:suppressAutoHyphens/>
              <w:jc w:val="center"/>
              <w:rPr>
                <w:rFonts w:ascii="宋体" w:hAnsi="宋体"/>
                <w:sz w:val="28"/>
                <w:szCs w:val="28"/>
                <w:lang w:val="zh-CN"/>
              </w:rPr>
            </w:pPr>
            <w:r>
              <w:rPr>
                <w:rFonts w:hint="eastAsia" w:ascii="宋体" w:hAnsi="宋体"/>
                <w:sz w:val="28"/>
                <w:szCs w:val="28"/>
              </w:rPr>
              <w:t xml:space="preserve">                        </w:t>
            </w:r>
            <w:r>
              <w:rPr>
                <w:rFonts w:hint="eastAsia" w:ascii="宋体" w:hAnsi="宋体"/>
                <w:sz w:val="28"/>
                <w:szCs w:val="28"/>
                <w:lang w:val="zh-CN"/>
              </w:rPr>
              <w:t>盖</w:t>
            </w: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w:t>
            </w:r>
            <w:r>
              <w:rPr>
                <w:rFonts w:hint="eastAsia" w:ascii="宋体" w:hAnsi="宋体"/>
                <w:sz w:val="28"/>
                <w:szCs w:val="28"/>
                <w:lang w:val="zh-CN"/>
              </w:rPr>
              <w:t>章</w:t>
            </w:r>
          </w:p>
          <w:p>
            <w:pPr>
              <w:suppressAutoHyphens/>
              <w:jc w:val="right"/>
              <w:rPr>
                <w:rFonts w:ascii="宋体" w:hAnsi="宋体"/>
                <w:sz w:val="28"/>
                <w:szCs w:val="28"/>
                <w:lang w:val="zh-CN"/>
              </w:rPr>
            </w:pPr>
            <w:r>
              <w:rPr>
                <w:rFonts w:hint="eastAsia" w:ascii="宋体" w:hAnsi="宋体"/>
                <w:sz w:val="28"/>
                <w:szCs w:val="28"/>
              </w:rPr>
              <w:t xml:space="preserve">  </w:t>
            </w:r>
            <w:r>
              <w:rPr>
                <w:rFonts w:hint="eastAsia" w:ascii="宋体" w:hAnsi="宋体"/>
                <w:sz w:val="28"/>
                <w:szCs w:val="28"/>
                <w:lang w:val="zh-CN"/>
              </w:rPr>
              <w:t>年</w:t>
            </w:r>
            <w:r>
              <w:rPr>
                <w:rFonts w:ascii="宋体" w:hAnsi="宋体"/>
                <w:sz w:val="28"/>
                <w:szCs w:val="28"/>
              </w:rPr>
              <w:t xml:space="preserve">   </w:t>
            </w:r>
            <w:r>
              <w:rPr>
                <w:rFonts w:hint="eastAsia" w:ascii="宋体" w:hAnsi="宋体"/>
                <w:sz w:val="28"/>
                <w:szCs w:val="28"/>
                <w:lang w:val="zh-CN"/>
              </w:rPr>
              <w:t>月</w:t>
            </w:r>
            <w:r>
              <w:rPr>
                <w:rFonts w:ascii="宋体" w:hAnsi="宋体"/>
                <w:sz w:val="28"/>
                <w:szCs w:val="28"/>
              </w:rPr>
              <w:t xml:space="preserve">   </w:t>
            </w:r>
            <w:r>
              <w:rPr>
                <w:rFonts w:hint="eastAsia" w:ascii="宋体" w:hAnsi="宋体"/>
                <w:sz w:val="28"/>
                <w:szCs w:val="28"/>
                <w:lang w:val="zh-CN"/>
              </w:rPr>
              <w:t>日</w:t>
            </w:r>
          </w:p>
        </w:tc>
      </w:tr>
    </w:tbl>
    <w:p>
      <w:pPr>
        <w:jc w:val="left"/>
        <w:outlineLvl w:val="1"/>
        <w:rPr>
          <w:rFonts w:asciiTheme="minorEastAsia" w:hAnsiTheme="minorEastAsia" w:eastAsiaTheme="minorEastAsia"/>
          <w:color w:val="auto"/>
          <w:sz w:val="28"/>
          <w:szCs w:val="28"/>
          <w:highlight w:val="none"/>
        </w:rPr>
      </w:pPr>
      <w:r>
        <w:rPr>
          <w:rFonts w:hint="eastAsia" w:asciiTheme="minorEastAsia" w:hAnsiTheme="minorEastAsia" w:eastAsiaTheme="minorEastAsia"/>
          <w:b/>
          <w:bCs/>
          <w:color w:val="auto"/>
          <w:sz w:val="28"/>
          <w:szCs w:val="28"/>
          <w:highlight w:val="none"/>
        </w:rPr>
        <w:t>附件2</w:t>
      </w:r>
      <w:bookmarkStart w:id="0" w:name="_Toc30426"/>
      <w:bookmarkStart w:id="1" w:name="_Toc3728"/>
      <w:bookmarkStart w:id="2" w:name="_Toc7465"/>
      <w:bookmarkStart w:id="3" w:name="_Toc14376"/>
      <w:bookmarkStart w:id="4" w:name="_Toc16952"/>
      <w:bookmarkStart w:id="5" w:name="_Toc25834"/>
      <w:bookmarkStart w:id="6" w:name="_Toc17027"/>
      <w:bookmarkStart w:id="7" w:name="_Toc18366"/>
      <w:bookmarkStart w:id="8" w:name="_Toc6179"/>
      <w:bookmarkStart w:id="9" w:name="_Toc21829"/>
      <w:bookmarkStart w:id="10" w:name="_Toc22166"/>
      <w:bookmarkStart w:id="11" w:name="_Toc58843011"/>
      <w:bookmarkStart w:id="12" w:name="_Toc28201"/>
      <w:bookmarkStart w:id="13" w:name="_Toc3903"/>
      <w:bookmarkStart w:id="14" w:name="_Toc4747"/>
      <w:bookmarkStart w:id="15" w:name="_Toc24250"/>
      <w:bookmarkStart w:id="16" w:name="_Toc5515"/>
      <w:bookmarkStart w:id="17" w:name="_Toc13090"/>
      <w:bookmarkStart w:id="18" w:name="_Toc11594"/>
      <w:r>
        <w:rPr>
          <w:rFonts w:hint="eastAsia" w:asciiTheme="minorEastAsia" w:hAnsiTheme="minorEastAsia" w:eastAsiaTheme="minorEastAsia"/>
          <w:color w:val="auto"/>
          <w:sz w:val="28"/>
          <w:szCs w:val="28"/>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pPr>
        <w:spacing w:after="156" w:afterLines="50"/>
        <w:jc w:val="center"/>
        <w:outlineLvl w:val="1"/>
        <w:rPr>
          <w:rFonts w:hint="default" w:ascii="宋体" w:hAnsi="宋体" w:cs="宋体" w:eastAsiaTheme="minorEastAsia"/>
          <w:sz w:val="28"/>
          <w:szCs w:val="28"/>
          <w:highlight w:val="yellow"/>
          <w:lang w:val="en-US" w:eastAsia="zh-CN"/>
        </w:rPr>
      </w:pPr>
      <w:r>
        <w:rPr>
          <w:rFonts w:hint="eastAsia" w:asciiTheme="minorEastAsia" w:hAnsiTheme="minorEastAsia" w:eastAsiaTheme="minorEastAsia"/>
          <w:b/>
          <w:color w:val="auto"/>
          <w:sz w:val="32"/>
          <w:szCs w:val="32"/>
          <w:highlight w:val="none"/>
        </w:rPr>
        <w:t>规范化工地</w:t>
      </w:r>
      <w:r>
        <w:rPr>
          <w:rFonts w:hint="eastAsia" w:asciiTheme="minorEastAsia" w:hAnsiTheme="minorEastAsia" w:eastAsiaTheme="minorEastAsia"/>
          <w:b/>
          <w:snapToGrid w:val="0"/>
          <w:color w:val="auto"/>
          <w:kern w:val="0"/>
          <w:sz w:val="32"/>
          <w:szCs w:val="32"/>
          <w:highlight w:val="none"/>
        </w:rPr>
        <w:t>建设</w:t>
      </w:r>
      <w:r>
        <w:rPr>
          <w:rFonts w:hint="eastAsia" w:asciiTheme="minorEastAsia" w:hAnsiTheme="minorEastAsia" w:eastAsiaTheme="minorEastAsia"/>
          <w:b/>
          <w:color w:val="auto"/>
          <w:sz w:val="32"/>
          <w:szCs w:val="32"/>
          <w:highlight w:val="none"/>
        </w:rPr>
        <w:t>实施方案</w:t>
      </w:r>
      <w:r>
        <w:rPr>
          <w:rFonts w:hint="eastAsia" w:asciiTheme="minorEastAsia" w:hAnsiTheme="minorEastAsia" w:eastAsiaTheme="minorEastAsia"/>
          <w:b/>
          <w:color w:val="auto"/>
          <w:sz w:val="32"/>
          <w:szCs w:val="32"/>
          <w:highlight w:val="none"/>
          <w:lang w:val="en-US" w:eastAsia="zh-CN"/>
        </w:rPr>
        <w:t>编制大纲</w:t>
      </w:r>
    </w:p>
    <w:p>
      <w:pPr>
        <w:spacing w:line="520" w:lineRule="exact"/>
        <w:ind w:firstLine="560" w:firstLineChars="200"/>
        <w:jc w:val="left"/>
        <w:rPr>
          <w:rFonts w:ascii="宋体" w:hAnsi="宋体" w:cs="宋体"/>
          <w:sz w:val="28"/>
          <w:szCs w:val="28"/>
          <w:highlight w:val="none"/>
        </w:rPr>
      </w:pPr>
      <w:r>
        <w:rPr>
          <w:rFonts w:hint="eastAsia" w:ascii="宋体" w:hAnsi="宋体" w:cs="宋体"/>
          <w:sz w:val="28"/>
          <w:szCs w:val="28"/>
          <w:highlight w:val="none"/>
          <w:lang w:val="zh-CN"/>
        </w:rPr>
        <w:t>规范化工地建设方案一般包括以下内容（不限于）</w:t>
      </w:r>
      <w:r>
        <w:rPr>
          <w:rFonts w:hint="eastAsia" w:ascii="宋体" w:hAnsi="宋体" w:cs="宋体"/>
          <w:sz w:val="28"/>
          <w:szCs w:val="28"/>
          <w:highlight w:val="none"/>
        </w:rPr>
        <w:t>：</w:t>
      </w:r>
    </w:p>
    <w:p>
      <w:pPr>
        <w:numPr>
          <w:ilvl w:val="0"/>
          <w:numId w:val="0"/>
        </w:numPr>
        <w:spacing w:line="520" w:lineRule="exact"/>
        <w:jc w:val="lef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一、</w:t>
      </w:r>
      <w:r>
        <w:rPr>
          <w:rFonts w:hint="eastAsia" w:ascii="宋体" w:hAnsi="宋体" w:cs="宋体"/>
          <w:b/>
          <w:bCs/>
          <w:sz w:val="28"/>
          <w:szCs w:val="28"/>
          <w:highlight w:val="none"/>
        </w:rPr>
        <w:t>工程概况:</w:t>
      </w:r>
    </w:p>
    <w:p>
      <w:pPr>
        <w:spacing w:line="520" w:lineRule="exact"/>
        <w:ind w:firstLine="560" w:firstLineChars="200"/>
        <w:jc w:val="left"/>
        <w:rPr>
          <w:rFonts w:hint="eastAsia" w:ascii="宋体" w:hAnsi="宋体" w:cs="宋体"/>
          <w:sz w:val="28"/>
          <w:szCs w:val="28"/>
          <w:highlight w:val="none"/>
        </w:rPr>
      </w:pPr>
      <w:r>
        <w:rPr>
          <w:rFonts w:hint="eastAsia" w:ascii="宋体" w:hAnsi="宋体" w:cs="宋体"/>
          <w:sz w:val="28"/>
          <w:szCs w:val="28"/>
          <w:highlight w:val="none"/>
          <w:lang w:val="en-US" w:eastAsia="zh-CN"/>
        </w:rPr>
        <w:t>1.1 工程建设</w:t>
      </w:r>
      <w:r>
        <w:rPr>
          <w:rFonts w:hint="eastAsia" w:ascii="宋体" w:hAnsi="宋体" w:cs="宋体"/>
          <w:sz w:val="28"/>
          <w:szCs w:val="28"/>
          <w:highlight w:val="none"/>
        </w:rPr>
        <w:t>主要内容</w:t>
      </w:r>
    </w:p>
    <w:p>
      <w:pPr>
        <w:spacing w:line="520" w:lineRule="exact"/>
        <w:ind w:firstLine="560" w:firstLineChars="200"/>
        <w:jc w:val="left"/>
        <w:rPr>
          <w:rFonts w:hint="default" w:ascii="宋体" w:hAnsi="宋体" w:eastAsia="宋体" w:cs="宋体"/>
          <w:b w:val="0"/>
          <w:kern w:val="2"/>
          <w:sz w:val="28"/>
          <w:szCs w:val="28"/>
          <w:highlight w:val="none"/>
          <w:lang w:val="en-US" w:eastAsia="zh-CN" w:bidi="ar-SA"/>
        </w:rPr>
      </w:pPr>
      <w:r>
        <w:rPr>
          <w:rFonts w:hint="eastAsia" w:ascii="宋体" w:hAnsi="宋体" w:cs="宋体"/>
          <w:sz w:val="28"/>
          <w:szCs w:val="28"/>
          <w:highlight w:val="none"/>
          <w:lang w:val="en-US" w:eastAsia="zh-CN"/>
        </w:rPr>
        <w:t xml:space="preserve">1.2 </w:t>
      </w:r>
      <w:r>
        <w:rPr>
          <w:rFonts w:hint="eastAsia" w:ascii="宋体" w:hAnsi="宋体" w:cs="宋体"/>
          <w:sz w:val="28"/>
          <w:szCs w:val="28"/>
          <w:highlight w:val="none"/>
        </w:rPr>
        <w:t>施工部署：施工区、段和分部工程划分、施工空间组织和工期安排、主要施工方法</w:t>
      </w:r>
    </w:p>
    <w:p>
      <w:pPr>
        <w:spacing w:line="520" w:lineRule="exact"/>
        <w:ind w:firstLine="560" w:firstLineChars="200"/>
        <w:jc w:val="left"/>
        <w:rPr>
          <w:rFonts w:hint="eastAsia" w:ascii="宋体" w:hAnsi="宋体" w:cs="宋体"/>
          <w:sz w:val="28"/>
          <w:szCs w:val="28"/>
          <w:highlight w:val="none"/>
          <w:lang w:val="en-US" w:eastAsia="zh-CN"/>
        </w:rPr>
      </w:pPr>
      <w:r>
        <w:rPr>
          <w:rFonts w:hint="eastAsia" w:ascii="宋体" w:hAnsi="宋体" w:eastAsia="宋体" w:cs="宋体"/>
          <w:b w:val="0"/>
          <w:kern w:val="2"/>
          <w:sz w:val="28"/>
          <w:szCs w:val="28"/>
          <w:highlight w:val="none"/>
          <w:lang w:val="en-US" w:eastAsia="zh-CN" w:bidi="ar-SA"/>
        </w:rPr>
        <w:t>1.3</w:t>
      </w:r>
      <w:r>
        <w:rPr>
          <w:rFonts w:hint="eastAsia" w:ascii="宋体" w:hAnsi="宋体" w:cs="宋体"/>
          <w:b w:val="0"/>
          <w:kern w:val="2"/>
          <w:sz w:val="28"/>
          <w:szCs w:val="28"/>
          <w:highlight w:val="none"/>
          <w:lang w:val="en-US" w:eastAsia="zh-CN" w:bidi="ar-SA"/>
        </w:rPr>
        <w:t xml:space="preserve"> </w:t>
      </w:r>
      <w:r>
        <w:rPr>
          <w:rFonts w:hint="eastAsia" w:ascii="宋体" w:hAnsi="宋体" w:eastAsia="宋体" w:cs="宋体"/>
          <w:b w:val="0"/>
          <w:kern w:val="2"/>
          <w:sz w:val="28"/>
          <w:szCs w:val="28"/>
          <w:highlight w:val="none"/>
          <w:lang w:val="en-US" w:eastAsia="zh-CN" w:bidi="ar-SA"/>
        </w:rPr>
        <w:t>施工管理组</w:t>
      </w:r>
      <w:r>
        <w:rPr>
          <w:rFonts w:hint="eastAsia" w:ascii="宋体" w:hAnsi="宋体" w:cs="宋体"/>
          <w:sz w:val="28"/>
          <w:szCs w:val="28"/>
          <w:highlight w:val="none"/>
        </w:rPr>
        <w:t>织与职责</w:t>
      </w:r>
    </w:p>
    <w:p>
      <w:pPr>
        <w:spacing w:line="520" w:lineRule="exact"/>
        <w:ind w:firstLine="560" w:firstLineChars="20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1.4 项目管理制度：包括规范化管理方面的制度</w:t>
      </w:r>
    </w:p>
    <w:p>
      <w:pPr>
        <w:spacing w:line="520" w:lineRule="exact"/>
        <w:ind w:firstLine="560" w:firstLineChars="200"/>
        <w:jc w:val="left"/>
        <w:rPr>
          <w:rFonts w:hint="default" w:ascii="宋体" w:hAnsi="宋体" w:eastAsia="宋体" w:cs="宋体"/>
          <w:b w:val="0"/>
          <w:kern w:val="2"/>
          <w:sz w:val="28"/>
          <w:szCs w:val="28"/>
          <w:highlight w:val="none"/>
          <w:lang w:val="en-US" w:eastAsia="zh-CN" w:bidi="ar-SA"/>
        </w:rPr>
      </w:pPr>
      <w:r>
        <w:rPr>
          <w:rFonts w:hint="eastAsia" w:ascii="宋体" w:hAnsi="宋体" w:cs="宋体"/>
          <w:sz w:val="28"/>
          <w:szCs w:val="28"/>
          <w:highlight w:val="none"/>
          <w:lang w:val="en-US" w:eastAsia="zh-CN"/>
        </w:rPr>
        <w:t>1.5 项目管理依据：</w:t>
      </w:r>
      <w:r>
        <w:rPr>
          <w:rFonts w:hint="eastAsia" w:ascii="宋体" w:hAnsi="宋体" w:eastAsia="宋体" w:cs="宋体"/>
          <w:b w:val="0"/>
          <w:kern w:val="2"/>
          <w:sz w:val="28"/>
          <w:szCs w:val="28"/>
          <w:highlight w:val="none"/>
          <w:lang w:val="en-US" w:eastAsia="zh-CN" w:bidi="ar-SA"/>
        </w:rPr>
        <w:t>项目</w:t>
      </w:r>
      <w:r>
        <w:rPr>
          <w:rFonts w:hint="eastAsia" w:ascii="宋体" w:hAnsi="宋体" w:cs="宋体"/>
          <w:b w:val="0"/>
          <w:kern w:val="2"/>
          <w:sz w:val="28"/>
          <w:szCs w:val="28"/>
          <w:highlight w:val="none"/>
          <w:lang w:val="en-US" w:eastAsia="zh-CN" w:bidi="ar-SA"/>
        </w:rPr>
        <w:t>管理</w:t>
      </w:r>
      <w:r>
        <w:rPr>
          <w:rFonts w:hint="eastAsia" w:ascii="宋体" w:hAnsi="宋体" w:eastAsia="宋体" w:cs="宋体"/>
          <w:b w:val="0"/>
          <w:kern w:val="2"/>
          <w:sz w:val="28"/>
          <w:szCs w:val="28"/>
          <w:highlight w:val="none"/>
          <w:lang w:val="en-US" w:eastAsia="zh-CN" w:bidi="ar-SA"/>
        </w:rPr>
        <w:t>执行的法律法规</w:t>
      </w:r>
      <w:r>
        <w:rPr>
          <w:rFonts w:hint="eastAsia" w:ascii="宋体" w:hAnsi="宋体" w:cs="宋体"/>
          <w:b w:val="0"/>
          <w:kern w:val="2"/>
          <w:sz w:val="28"/>
          <w:szCs w:val="28"/>
          <w:highlight w:val="none"/>
          <w:lang w:val="en-US" w:eastAsia="zh-CN" w:bidi="ar-SA"/>
        </w:rPr>
        <w:t>、文件、制度</w:t>
      </w:r>
      <w:r>
        <w:rPr>
          <w:rFonts w:hint="eastAsia" w:ascii="宋体" w:hAnsi="宋体" w:eastAsia="宋体" w:cs="宋体"/>
          <w:b w:val="0"/>
          <w:kern w:val="2"/>
          <w:sz w:val="28"/>
          <w:szCs w:val="28"/>
          <w:highlight w:val="none"/>
          <w:lang w:val="en-US" w:eastAsia="zh-CN" w:bidi="ar-SA"/>
        </w:rPr>
        <w:t>及规程规范</w:t>
      </w:r>
      <w:r>
        <w:rPr>
          <w:rFonts w:hint="eastAsia" w:ascii="宋体" w:hAnsi="宋体" w:cs="宋体"/>
          <w:b w:val="0"/>
          <w:kern w:val="2"/>
          <w:sz w:val="28"/>
          <w:szCs w:val="28"/>
          <w:highlight w:val="none"/>
          <w:lang w:val="en-US" w:eastAsia="zh-CN" w:bidi="ar-SA"/>
        </w:rPr>
        <w:t>、工法等</w:t>
      </w:r>
    </w:p>
    <w:p>
      <w:pPr>
        <w:spacing w:line="520" w:lineRule="exact"/>
        <w:jc w:val="left"/>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二、项目管理</w:t>
      </w:r>
      <w:r>
        <w:rPr>
          <w:rFonts w:hint="eastAsia" w:ascii="宋体" w:hAnsi="宋体" w:cs="宋体"/>
          <w:b/>
          <w:bCs/>
          <w:kern w:val="2"/>
          <w:sz w:val="28"/>
          <w:szCs w:val="28"/>
          <w:highlight w:val="none"/>
          <w:lang w:val="en-US" w:eastAsia="zh-CN" w:bidi="ar-SA"/>
        </w:rPr>
        <w:t>计划</w:t>
      </w:r>
    </w:p>
    <w:p>
      <w:pPr>
        <w:spacing w:line="520" w:lineRule="exact"/>
        <w:ind w:firstLine="560" w:firstLineChars="200"/>
        <w:jc w:val="left"/>
        <w:rPr>
          <w:rFonts w:hint="default" w:ascii="宋体" w:hAnsi="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2.1</w:t>
      </w:r>
      <w:r>
        <w:rPr>
          <w:rFonts w:hint="eastAsia" w:ascii="宋体" w:hAnsi="宋体" w:cs="宋体"/>
          <w:b w:val="0"/>
          <w:kern w:val="2"/>
          <w:sz w:val="28"/>
          <w:szCs w:val="28"/>
          <w:highlight w:val="none"/>
          <w:lang w:val="en-US" w:eastAsia="zh-CN" w:bidi="ar-SA"/>
        </w:rPr>
        <w:t xml:space="preserve"> 总体目标</w:t>
      </w:r>
    </w:p>
    <w:p>
      <w:pPr>
        <w:spacing w:line="520" w:lineRule="exact"/>
        <w:ind w:firstLine="560" w:firstLineChars="200"/>
        <w:jc w:val="left"/>
        <w:rPr>
          <w:rFonts w:hint="eastAsia" w:ascii="宋体" w:hAnsi="宋体" w:eastAsia="宋体" w:cs="宋体"/>
          <w:b w:val="0"/>
          <w:kern w:val="2"/>
          <w:sz w:val="28"/>
          <w:szCs w:val="28"/>
          <w:highlight w:val="none"/>
          <w:lang w:val="en-US" w:eastAsia="zh-CN" w:bidi="ar-SA"/>
        </w:rPr>
      </w:pPr>
      <w:r>
        <w:rPr>
          <w:rFonts w:hint="eastAsia" w:ascii="宋体" w:hAnsi="宋体" w:cs="宋体"/>
          <w:b w:val="0"/>
          <w:kern w:val="2"/>
          <w:sz w:val="28"/>
          <w:szCs w:val="28"/>
          <w:highlight w:val="none"/>
          <w:lang w:val="en-US" w:eastAsia="zh-CN" w:bidi="ar-SA"/>
        </w:rPr>
        <w:t xml:space="preserve">2.2 </w:t>
      </w:r>
      <w:r>
        <w:rPr>
          <w:rFonts w:hint="eastAsia" w:ascii="宋体" w:hAnsi="宋体" w:eastAsia="宋体" w:cs="宋体"/>
          <w:b w:val="0"/>
          <w:kern w:val="2"/>
          <w:sz w:val="28"/>
          <w:szCs w:val="28"/>
          <w:highlight w:val="none"/>
          <w:lang w:val="en-US" w:eastAsia="zh-CN" w:bidi="ar-SA"/>
        </w:rPr>
        <w:t>目标在</w:t>
      </w:r>
      <w:r>
        <w:rPr>
          <w:rFonts w:hint="eastAsia" w:ascii="宋体" w:hAnsi="宋体" w:cs="宋体"/>
          <w:b w:val="0"/>
          <w:kern w:val="2"/>
          <w:sz w:val="28"/>
          <w:szCs w:val="28"/>
          <w:highlight w:val="none"/>
          <w:lang w:val="en-US" w:eastAsia="zh-CN" w:bidi="ar-SA"/>
        </w:rPr>
        <w:t>综合管理、</w:t>
      </w:r>
      <w:r>
        <w:rPr>
          <w:rFonts w:hint="eastAsia" w:ascii="宋体" w:hAnsi="宋体" w:eastAsia="宋体" w:cs="宋体"/>
          <w:b w:val="0"/>
          <w:kern w:val="2"/>
          <w:sz w:val="28"/>
          <w:szCs w:val="28"/>
          <w:highlight w:val="none"/>
          <w:lang w:val="en-US" w:eastAsia="zh-CN" w:bidi="ar-SA"/>
        </w:rPr>
        <w:t>技术、质量及安全等方面的分解</w:t>
      </w:r>
    </w:p>
    <w:p>
      <w:pPr>
        <w:spacing w:line="520" w:lineRule="exact"/>
        <w:ind w:firstLine="560" w:firstLineChars="200"/>
        <w:jc w:val="left"/>
        <w:rPr>
          <w:rFonts w:hint="default"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2.</w:t>
      </w:r>
      <w:r>
        <w:rPr>
          <w:rFonts w:hint="eastAsia" w:ascii="宋体" w:hAnsi="宋体" w:cs="宋体"/>
          <w:b w:val="0"/>
          <w:kern w:val="2"/>
          <w:sz w:val="28"/>
          <w:szCs w:val="28"/>
          <w:highlight w:val="none"/>
          <w:lang w:val="en-US" w:eastAsia="zh-CN" w:bidi="ar-SA"/>
        </w:rPr>
        <w:t xml:space="preserve">3 </w:t>
      </w:r>
      <w:r>
        <w:rPr>
          <w:rFonts w:hint="eastAsia" w:ascii="宋体" w:hAnsi="宋体" w:eastAsia="宋体" w:cs="宋体"/>
          <w:b w:val="0"/>
          <w:kern w:val="2"/>
          <w:sz w:val="28"/>
          <w:szCs w:val="28"/>
          <w:highlight w:val="none"/>
          <w:lang w:val="en-US" w:eastAsia="zh-CN" w:bidi="ar-SA"/>
        </w:rPr>
        <w:t>目标考核</w:t>
      </w:r>
      <w:r>
        <w:rPr>
          <w:rFonts w:hint="eastAsia" w:ascii="宋体" w:hAnsi="宋体" w:cs="宋体"/>
          <w:b w:val="0"/>
          <w:kern w:val="2"/>
          <w:sz w:val="28"/>
          <w:szCs w:val="28"/>
          <w:highlight w:val="none"/>
          <w:lang w:val="en-US" w:eastAsia="zh-CN" w:bidi="ar-SA"/>
        </w:rPr>
        <w:t>办法及要求（</w:t>
      </w:r>
      <w:r>
        <w:rPr>
          <w:rFonts w:hint="eastAsia" w:ascii="宋体" w:hAnsi="宋体" w:cs="宋体"/>
          <w:sz w:val="28"/>
          <w:szCs w:val="28"/>
          <w:highlight w:val="none"/>
        </w:rPr>
        <w:t>规范化工地创建自评</w:t>
      </w:r>
      <w:r>
        <w:rPr>
          <w:rFonts w:hint="eastAsia" w:ascii="宋体" w:hAnsi="宋体" w:cs="宋体"/>
          <w:b w:val="0"/>
          <w:kern w:val="2"/>
          <w:sz w:val="28"/>
          <w:szCs w:val="28"/>
          <w:highlight w:val="none"/>
          <w:lang w:val="en-US" w:eastAsia="zh-CN" w:bidi="ar-SA"/>
        </w:rPr>
        <w:t>）</w:t>
      </w:r>
    </w:p>
    <w:p>
      <w:pPr>
        <w:spacing w:line="520" w:lineRule="exact"/>
        <w:jc w:val="left"/>
        <w:rPr>
          <w:rFonts w:hint="default" w:ascii="宋体" w:hAnsi="宋体" w:eastAsia="宋体" w:cs="宋体"/>
          <w:b w:val="0"/>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三、</w:t>
      </w:r>
      <w:r>
        <w:rPr>
          <w:rFonts w:hint="eastAsia" w:ascii="宋体" w:hAnsi="宋体" w:cs="宋体"/>
          <w:b/>
          <w:bCs/>
          <w:kern w:val="2"/>
          <w:sz w:val="28"/>
          <w:szCs w:val="28"/>
          <w:highlight w:val="none"/>
          <w:lang w:val="en-US" w:eastAsia="zh-CN" w:bidi="ar-SA"/>
        </w:rPr>
        <w:t>项目</w:t>
      </w:r>
      <w:r>
        <w:rPr>
          <w:rFonts w:hint="eastAsia" w:ascii="宋体" w:hAnsi="宋体" w:eastAsia="宋体" w:cs="宋体"/>
          <w:b/>
          <w:bCs/>
          <w:kern w:val="2"/>
          <w:sz w:val="28"/>
          <w:szCs w:val="28"/>
          <w:highlight w:val="none"/>
          <w:lang w:val="en-US" w:eastAsia="zh-CN" w:bidi="ar-SA"/>
        </w:rPr>
        <w:t>管理特点、重点</w:t>
      </w:r>
      <w:r>
        <w:rPr>
          <w:rFonts w:hint="eastAsia" w:ascii="宋体" w:hAnsi="宋体" w:cs="宋体"/>
          <w:b/>
          <w:bCs/>
          <w:kern w:val="2"/>
          <w:sz w:val="28"/>
          <w:szCs w:val="28"/>
          <w:highlight w:val="none"/>
          <w:lang w:val="en-US" w:eastAsia="zh-CN" w:bidi="ar-SA"/>
        </w:rPr>
        <w:t>、</w:t>
      </w:r>
      <w:r>
        <w:rPr>
          <w:rFonts w:hint="eastAsia" w:ascii="宋体" w:hAnsi="宋体" w:eastAsia="宋体" w:cs="宋体"/>
          <w:b/>
          <w:bCs/>
          <w:kern w:val="2"/>
          <w:sz w:val="28"/>
          <w:szCs w:val="28"/>
          <w:highlight w:val="none"/>
          <w:lang w:val="en-US" w:eastAsia="zh-CN" w:bidi="ar-SA"/>
        </w:rPr>
        <w:t>难点</w:t>
      </w:r>
      <w:r>
        <w:rPr>
          <w:rFonts w:hint="eastAsia" w:ascii="宋体" w:hAnsi="宋体" w:cs="宋体"/>
          <w:b/>
          <w:bCs/>
          <w:kern w:val="2"/>
          <w:sz w:val="28"/>
          <w:szCs w:val="28"/>
          <w:highlight w:val="none"/>
          <w:lang w:val="en-US" w:eastAsia="zh-CN" w:bidi="ar-SA"/>
        </w:rPr>
        <w:t>分析及管理措施</w:t>
      </w:r>
    </w:p>
    <w:p>
      <w:pPr>
        <w:spacing w:line="520" w:lineRule="exact"/>
        <w:jc w:val="lef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四</w:t>
      </w:r>
      <w:r>
        <w:rPr>
          <w:rFonts w:hint="eastAsia" w:ascii="宋体" w:hAnsi="宋体" w:cs="宋体"/>
          <w:b/>
          <w:bCs/>
          <w:sz w:val="28"/>
          <w:szCs w:val="28"/>
          <w:highlight w:val="none"/>
          <w:lang w:eastAsia="zh-CN"/>
        </w:rPr>
        <w:t>、</w:t>
      </w:r>
      <w:r>
        <w:rPr>
          <w:rFonts w:hint="eastAsia" w:ascii="宋体" w:hAnsi="宋体" w:cs="宋体"/>
          <w:b/>
          <w:bCs/>
          <w:sz w:val="28"/>
          <w:szCs w:val="28"/>
          <w:highlight w:val="none"/>
          <w:lang w:val="en-US" w:eastAsia="zh-CN"/>
        </w:rPr>
        <w:t>创建保证措施</w:t>
      </w:r>
    </w:p>
    <w:p>
      <w:pPr>
        <w:spacing w:line="520" w:lineRule="exact"/>
        <w:ind w:firstLine="560" w:firstLineChars="200"/>
        <w:jc w:val="left"/>
        <w:rPr>
          <w:rFonts w:hint="default" w:ascii="宋体" w:hAnsi="宋体" w:eastAsia="宋体" w:cs="宋体"/>
          <w:color w:val="auto"/>
          <w:sz w:val="28"/>
          <w:szCs w:val="28"/>
          <w:highlight w:val="none"/>
          <w:lang w:val="en-US" w:eastAsia="zh-CN"/>
        </w:rPr>
      </w:pPr>
      <w:r>
        <w:rPr>
          <w:rFonts w:hint="eastAsia" w:ascii="宋体" w:hAnsi="宋体" w:cs="宋体"/>
          <w:sz w:val="28"/>
          <w:szCs w:val="28"/>
          <w:highlight w:val="none"/>
          <w:lang w:val="en-US" w:eastAsia="zh-CN"/>
        </w:rPr>
        <w:t xml:space="preserve">4.1 </w:t>
      </w:r>
      <w:r>
        <w:rPr>
          <w:rFonts w:hint="eastAsia" w:ascii="宋体" w:hAnsi="宋体" w:cs="宋体"/>
          <w:color w:val="auto"/>
          <w:sz w:val="28"/>
          <w:szCs w:val="28"/>
          <w:highlight w:val="none"/>
        </w:rPr>
        <w:t>综合管理</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党建、文明施工</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企业CI形象管理</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合同履约</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项目部办公、生活秩序</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农民工工资等管理安排</w:t>
      </w:r>
    </w:p>
    <w:p>
      <w:pPr>
        <w:spacing w:line="520" w:lineRule="exact"/>
        <w:ind w:firstLine="560" w:firstLineChars="200"/>
        <w:jc w:val="lef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4.2 </w:t>
      </w:r>
      <w:r>
        <w:rPr>
          <w:rFonts w:hint="eastAsia" w:ascii="宋体" w:hAnsi="宋体" w:cs="宋体"/>
          <w:color w:val="auto"/>
          <w:sz w:val="28"/>
          <w:szCs w:val="28"/>
          <w:highlight w:val="none"/>
        </w:rPr>
        <w:t>技术</w:t>
      </w:r>
      <w:r>
        <w:rPr>
          <w:rFonts w:hint="eastAsia" w:ascii="宋体" w:hAnsi="宋体" w:cs="宋体"/>
          <w:color w:val="auto"/>
          <w:sz w:val="28"/>
          <w:szCs w:val="28"/>
          <w:highlight w:val="none"/>
          <w:lang w:val="en-US" w:eastAsia="zh-CN"/>
        </w:rPr>
        <w:t>管理：技术创新、进度控制、</w:t>
      </w:r>
      <w:r>
        <w:rPr>
          <w:rFonts w:hint="eastAsia" w:ascii="宋体" w:hAnsi="宋体" w:cs="宋体"/>
          <w:color w:val="auto"/>
          <w:sz w:val="28"/>
          <w:szCs w:val="28"/>
          <w:highlight w:val="none"/>
        </w:rPr>
        <w:t>绿色施工</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智慧工地建设等方面的技术措施</w:t>
      </w:r>
    </w:p>
    <w:p>
      <w:pPr>
        <w:spacing w:line="52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4.3 </w:t>
      </w:r>
      <w:r>
        <w:rPr>
          <w:rFonts w:hint="eastAsia" w:ascii="宋体" w:hAnsi="宋体" w:cs="宋体"/>
          <w:color w:val="auto"/>
          <w:sz w:val="28"/>
          <w:szCs w:val="28"/>
          <w:highlight w:val="none"/>
        </w:rPr>
        <w:t>质量管理</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检测、通病防治、工艺试验、验收及质量控制措施</w:t>
      </w:r>
    </w:p>
    <w:p>
      <w:pPr>
        <w:spacing w:line="520" w:lineRule="exact"/>
        <w:ind w:firstLine="560" w:firstLineChars="200"/>
        <w:jc w:val="left"/>
        <w:rPr>
          <w:rFonts w:ascii="宋体" w:hAnsi="宋体" w:cs="宋体"/>
          <w:sz w:val="28"/>
          <w:szCs w:val="28"/>
          <w:highlight w:val="none"/>
        </w:rPr>
      </w:pPr>
      <w:r>
        <w:rPr>
          <w:rFonts w:hint="eastAsia" w:ascii="宋体" w:hAnsi="宋体" w:cs="宋体"/>
          <w:color w:val="auto"/>
          <w:sz w:val="28"/>
          <w:szCs w:val="28"/>
          <w:highlight w:val="none"/>
          <w:lang w:val="en-US" w:eastAsia="zh-CN"/>
        </w:rPr>
        <w:t xml:space="preserve">4.4 </w:t>
      </w:r>
      <w:r>
        <w:rPr>
          <w:rFonts w:hint="eastAsia" w:ascii="宋体" w:hAnsi="宋体" w:cs="宋体"/>
          <w:color w:val="auto"/>
          <w:sz w:val="28"/>
          <w:szCs w:val="28"/>
          <w:highlight w:val="none"/>
        </w:rPr>
        <w:t>安全管理</w:t>
      </w:r>
      <w:r>
        <w:rPr>
          <w:rFonts w:hint="eastAsia" w:ascii="宋体" w:hAnsi="宋体" w:cs="宋体"/>
          <w:color w:val="auto"/>
          <w:sz w:val="28"/>
          <w:szCs w:val="28"/>
          <w:highlight w:val="none"/>
          <w:lang w:eastAsia="zh-CN"/>
        </w:rPr>
        <w:t>：</w:t>
      </w:r>
      <w:r>
        <w:rPr>
          <w:rFonts w:hint="eastAsia" w:ascii="宋体" w:hAnsi="宋体" w:cs="宋体"/>
          <w:sz w:val="28"/>
          <w:szCs w:val="28"/>
          <w:highlight w:val="none"/>
          <w:lang w:val="en-US" w:eastAsia="zh-CN"/>
        </w:rPr>
        <w:t>风险分级管控、隐患排查及</w:t>
      </w:r>
      <w:r>
        <w:rPr>
          <w:rFonts w:hint="eastAsia" w:ascii="宋体" w:hAnsi="宋体" w:cs="宋体"/>
          <w:sz w:val="28"/>
          <w:szCs w:val="28"/>
          <w:highlight w:val="none"/>
        </w:rPr>
        <w:t>应急处置措施。</w:t>
      </w:r>
    </w:p>
    <w:p>
      <w:pPr>
        <w:spacing w:line="520" w:lineRule="exact"/>
        <w:jc w:val="lef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五、创建资料管理</w:t>
      </w:r>
    </w:p>
    <w:p>
      <w:pPr>
        <w:spacing w:line="520" w:lineRule="exact"/>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5.1申请、申报资料</w:t>
      </w:r>
    </w:p>
    <w:p>
      <w:pPr>
        <w:spacing w:line="520" w:lineRule="exact"/>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5.2影像资料</w:t>
      </w:r>
    </w:p>
    <w:p>
      <w:pPr>
        <w:pStyle w:val="2"/>
        <w:rPr>
          <w:rFonts w:hint="eastAsia" w:cs="Times New Roman" w:asciiTheme="minorEastAsia" w:hAnsiTheme="minorEastAsia" w:eastAsiaTheme="minorEastAsia"/>
          <w:b/>
          <w:bCs/>
          <w:color w:val="auto"/>
          <w:kern w:val="2"/>
          <w:sz w:val="28"/>
          <w:szCs w:val="28"/>
          <w:highlight w:val="none"/>
          <w:lang w:val="en-US" w:eastAsia="zh-CN" w:bidi="ar-SA"/>
        </w:rPr>
      </w:pPr>
      <w:r>
        <w:rPr>
          <w:rFonts w:hint="eastAsia" w:cs="Times New Roman" w:asciiTheme="minorEastAsia" w:hAnsiTheme="minorEastAsia" w:eastAsiaTheme="minorEastAsia"/>
          <w:b/>
          <w:bCs/>
          <w:color w:val="auto"/>
          <w:kern w:val="2"/>
          <w:sz w:val="28"/>
          <w:szCs w:val="28"/>
          <w:highlight w:val="none"/>
          <w:lang w:val="en-US" w:eastAsia="zh-CN" w:bidi="ar-SA"/>
        </w:rPr>
        <w:t>附件3</w:t>
      </w:r>
    </w:p>
    <w:p>
      <w:pPr>
        <w:jc w:val="center"/>
        <w:outlineLvl w:val="0"/>
        <w:rPr>
          <w:rFonts w:hint="eastAsia" w:ascii="黑体" w:hAnsi="黑体" w:eastAsia="黑体" w:cs="黑体"/>
          <w:snapToGrid w:val="0"/>
          <w:kern w:val="0"/>
          <w:sz w:val="36"/>
          <w:szCs w:val="36"/>
        </w:rPr>
      </w:pPr>
    </w:p>
    <w:p>
      <w:pPr>
        <w:jc w:val="center"/>
        <w:outlineLvl w:val="0"/>
        <w:rPr>
          <w:rFonts w:hint="eastAsia" w:ascii="黑体" w:hAnsi="黑体" w:eastAsia="黑体" w:cs="黑体"/>
          <w:snapToGrid w:val="0"/>
          <w:kern w:val="0"/>
          <w:sz w:val="36"/>
          <w:szCs w:val="36"/>
        </w:rPr>
      </w:pPr>
    </w:p>
    <w:p>
      <w:pPr>
        <w:jc w:val="center"/>
        <w:outlineLvl w:val="0"/>
        <w:rPr>
          <w:rFonts w:hint="eastAsia" w:ascii="黑体" w:hAnsi="黑体" w:eastAsia="黑体" w:cs="黑体"/>
          <w:sz w:val="36"/>
          <w:szCs w:val="36"/>
        </w:rPr>
      </w:pPr>
      <w:r>
        <w:rPr>
          <w:rFonts w:hint="eastAsia" w:ascii="黑体" w:hAnsi="黑体" w:eastAsia="黑体" w:cs="黑体"/>
          <w:snapToGrid w:val="0"/>
          <w:kern w:val="0"/>
          <w:sz w:val="36"/>
          <w:szCs w:val="36"/>
        </w:rPr>
        <w:t>安徽省水利建设工程规范化施工管理工地评选</w:t>
      </w:r>
    </w:p>
    <w:p>
      <w:pPr>
        <w:jc w:val="center"/>
        <w:outlineLvl w:val="0"/>
        <w:rPr>
          <w:rFonts w:asciiTheme="minorEastAsia" w:hAnsiTheme="minorEastAsia" w:eastAsiaTheme="minorEastAsia"/>
          <w:sz w:val="28"/>
          <w:szCs w:val="28"/>
        </w:rPr>
      </w:pPr>
      <w:r>
        <w:rPr>
          <w:rFonts w:hint="eastAsia" w:ascii="黑体" w:hAnsi="黑体" w:eastAsia="黑体" w:cs="黑体"/>
          <w:sz w:val="36"/>
          <w:szCs w:val="36"/>
        </w:rPr>
        <w:t>承    诺   书</w:t>
      </w:r>
    </w:p>
    <w:p>
      <w:pPr>
        <w:ind w:firstLine="560" w:firstLineChars="200"/>
        <w:outlineLvl w:val="0"/>
        <w:rPr>
          <w:rFonts w:hint="eastAsia" w:asciiTheme="minorEastAsia" w:hAnsiTheme="minorEastAsia" w:eastAsiaTheme="minorEastAsia"/>
          <w:sz w:val="28"/>
          <w:szCs w:val="28"/>
        </w:rPr>
      </w:pPr>
    </w:p>
    <w:p>
      <w:pPr>
        <w:ind w:firstLine="560" w:firstLineChars="200"/>
        <w:outlineLvl w:val="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我单位在（ </w:t>
      </w: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 xml:space="preserve">  ）工程规范化施工管理工地建设工作中，未发生</w:t>
      </w:r>
      <w:r>
        <w:rPr>
          <w:rFonts w:hint="eastAsia" w:asciiTheme="minorEastAsia" w:hAnsiTheme="minorEastAsia" w:eastAsiaTheme="minorEastAsia"/>
          <w:sz w:val="28"/>
          <w:szCs w:val="28"/>
          <w:lang w:val="en-US" w:eastAsia="zh-CN"/>
        </w:rPr>
        <w:t>一般及以上等级</w:t>
      </w:r>
      <w:r>
        <w:rPr>
          <w:rFonts w:hint="eastAsia" w:asciiTheme="minorEastAsia" w:hAnsiTheme="minorEastAsia" w:eastAsiaTheme="minorEastAsia"/>
          <w:sz w:val="28"/>
          <w:szCs w:val="28"/>
        </w:rPr>
        <w:t>施工质量事故、未发生</w:t>
      </w:r>
      <w:r>
        <w:rPr>
          <w:rFonts w:hint="eastAsia" w:asciiTheme="minorEastAsia" w:hAnsiTheme="minorEastAsia" w:eastAsiaTheme="minorEastAsia"/>
          <w:sz w:val="28"/>
          <w:szCs w:val="28"/>
          <w:lang w:val="en-US" w:eastAsia="zh-CN"/>
        </w:rPr>
        <w:t>一般</w:t>
      </w:r>
      <w:r>
        <w:rPr>
          <w:rFonts w:hint="eastAsia" w:asciiTheme="minorEastAsia" w:hAnsiTheme="minorEastAsia" w:eastAsiaTheme="minorEastAsia"/>
          <w:sz w:val="28"/>
          <w:szCs w:val="28"/>
        </w:rPr>
        <w:t>及以上</w:t>
      </w:r>
      <w:r>
        <w:rPr>
          <w:rFonts w:hint="eastAsia" w:asciiTheme="minorEastAsia" w:hAnsiTheme="minorEastAsia" w:eastAsiaTheme="minorEastAsia"/>
          <w:sz w:val="28"/>
          <w:szCs w:val="28"/>
          <w:lang w:val="en-US" w:eastAsia="zh-CN"/>
        </w:rPr>
        <w:t>等级</w:t>
      </w:r>
      <w:r>
        <w:rPr>
          <w:rFonts w:hint="eastAsia" w:asciiTheme="minorEastAsia" w:hAnsiTheme="minorEastAsia" w:eastAsiaTheme="minorEastAsia"/>
          <w:sz w:val="28"/>
          <w:szCs w:val="28"/>
        </w:rPr>
        <w:t>安全生产事故，所申报的资料真实可靠。</w:t>
      </w:r>
    </w:p>
    <w:p>
      <w:pPr>
        <w:ind w:firstLine="420" w:firstLineChars="150"/>
        <w:outlineLvl w:val="0"/>
        <w:rPr>
          <w:rFonts w:hint="eastAsia" w:asciiTheme="minorEastAsia" w:hAnsiTheme="minorEastAsia" w:eastAsiaTheme="minorEastAsia"/>
          <w:sz w:val="28"/>
          <w:szCs w:val="28"/>
          <w:lang w:val="en-US" w:eastAsia="zh-CN"/>
        </w:rPr>
      </w:pPr>
      <w:r>
        <w:rPr>
          <w:rFonts w:hint="eastAsia" w:asciiTheme="minorEastAsia" w:hAnsiTheme="minorEastAsia" w:eastAsiaTheme="minorEastAsia"/>
          <w:sz w:val="28"/>
          <w:szCs w:val="28"/>
        </w:rPr>
        <w:t xml:space="preserve"> </w:t>
      </w:r>
      <w:r>
        <w:rPr>
          <w:rFonts w:hint="eastAsia" w:asciiTheme="minorEastAsia" w:hAnsiTheme="minorEastAsia" w:eastAsiaTheme="minorEastAsia"/>
          <w:sz w:val="28"/>
          <w:szCs w:val="28"/>
          <w:lang w:val="en-US" w:eastAsia="zh-CN"/>
        </w:rPr>
        <w:t xml:space="preserve">   </w:t>
      </w:r>
    </w:p>
    <w:p>
      <w:pPr>
        <w:ind w:firstLine="420" w:firstLineChars="150"/>
        <w:outlineLvl w:val="0"/>
        <w:rPr>
          <w:rFonts w:hint="eastAsia" w:asciiTheme="minorEastAsia" w:hAnsiTheme="minorEastAsia" w:eastAsiaTheme="minorEastAsia"/>
          <w:sz w:val="28"/>
          <w:szCs w:val="28"/>
          <w:lang w:val="en-US" w:eastAsia="zh-CN"/>
        </w:rPr>
      </w:pPr>
    </w:p>
    <w:p>
      <w:pPr>
        <w:ind w:firstLine="700" w:firstLineChars="250"/>
        <w:outlineLvl w:val="0"/>
        <w:rPr>
          <w:rFonts w:asciiTheme="minorEastAsia" w:hAnsiTheme="minorEastAsia" w:eastAsiaTheme="minorEastAsia"/>
          <w:sz w:val="28"/>
          <w:szCs w:val="28"/>
        </w:rPr>
      </w:pPr>
      <w:r>
        <w:rPr>
          <w:rFonts w:hint="eastAsia" w:asciiTheme="minorEastAsia" w:hAnsiTheme="minorEastAsia" w:eastAsiaTheme="minorEastAsia"/>
          <w:sz w:val="28"/>
          <w:szCs w:val="28"/>
        </w:rPr>
        <w:t>特此承诺。</w:t>
      </w:r>
    </w:p>
    <w:p>
      <w:pPr>
        <w:ind w:firstLine="420" w:firstLineChars="150"/>
        <w:outlineLvl w:val="0"/>
        <w:rPr>
          <w:rFonts w:asciiTheme="minorEastAsia" w:hAnsiTheme="minorEastAsia" w:eastAsiaTheme="minorEastAsia"/>
          <w:sz w:val="28"/>
          <w:szCs w:val="28"/>
        </w:rPr>
      </w:pPr>
    </w:p>
    <w:p>
      <w:pPr>
        <w:ind w:firstLine="420" w:firstLineChars="150"/>
        <w:outlineLvl w:val="0"/>
        <w:rPr>
          <w:rFonts w:asciiTheme="minorEastAsia" w:hAnsiTheme="minorEastAsia" w:eastAsiaTheme="minorEastAsia"/>
          <w:sz w:val="28"/>
          <w:szCs w:val="28"/>
        </w:rPr>
      </w:pPr>
    </w:p>
    <w:p>
      <w:pPr>
        <w:ind w:firstLine="420" w:firstLineChars="150"/>
        <w:outlineLvl w:val="0"/>
        <w:rPr>
          <w:rFonts w:asciiTheme="minorEastAsia" w:hAnsiTheme="minorEastAsia" w:eastAsiaTheme="minorEastAsia"/>
          <w:sz w:val="28"/>
          <w:szCs w:val="28"/>
        </w:rPr>
      </w:pPr>
    </w:p>
    <w:p>
      <w:pPr>
        <w:ind w:firstLine="420" w:firstLineChars="150"/>
        <w:outlineLvl w:val="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w:t>
      </w:r>
    </w:p>
    <w:p>
      <w:pPr>
        <w:jc w:val="center"/>
        <w:outlineLvl w:val="0"/>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承诺人：（法人代表签字）</w:t>
      </w:r>
    </w:p>
    <w:p>
      <w:pPr>
        <w:ind w:firstLine="420" w:firstLineChars="150"/>
        <w:jc w:val="center"/>
        <w:outlineLvl w:val="0"/>
        <w:rPr>
          <w:rFonts w:asciiTheme="minorEastAsia" w:hAnsiTheme="minorEastAsia" w:eastAsiaTheme="minorEastAsia"/>
          <w:sz w:val="28"/>
          <w:szCs w:val="28"/>
        </w:rPr>
      </w:pPr>
      <w:r>
        <w:rPr>
          <w:rFonts w:hint="eastAsia" w:asciiTheme="minorEastAsia" w:hAnsiTheme="minorEastAsia" w:eastAsiaTheme="minorEastAsia"/>
          <w:sz w:val="28"/>
          <w:szCs w:val="28"/>
          <w:lang w:val="en-US" w:eastAsia="zh-CN"/>
        </w:rPr>
        <w:t xml:space="preserve">                               </w:t>
      </w:r>
      <w:r>
        <w:rPr>
          <w:rFonts w:hint="eastAsia" w:asciiTheme="minorEastAsia" w:hAnsiTheme="minorEastAsia" w:eastAsiaTheme="minorEastAsia"/>
          <w:sz w:val="28"/>
          <w:szCs w:val="28"/>
        </w:rPr>
        <w:t>单  位：（  公     章 ）</w:t>
      </w:r>
    </w:p>
    <w:p>
      <w:pPr>
        <w:adjustRightInd w:val="0"/>
        <w:snapToGrid w:val="0"/>
        <w:spacing w:line="240" w:lineRule="exact"/>
        <w:jc w:val="righ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w:t>
      </w:r>
    </w:p>
    <w:p>
      <w:pPr>
        <w:pStyle w:val="2"/>
        <w:rPr>
          <w:rFonts w:hint="eastAsia" w:cs="Times New Roman" w:asciiTheme="minorEastAsia" w:hAnsiTheme="minorEastAsia" w:eastAsiaTheme="minorEastAsia"/>
          <w:b w:val="0"/>
          <w:kern w:val="2"/>
          <w:sz w:val="28"/>
          <w:szCs w:val="28"/>
          <w:lang w:val="en-US" w:eastAsia="zh-CN" w:bidi="ar-SA"/>
        </w:rPr>
      </w:pPr>
      <w:r>
        <w:rPr>
          <w:rFonts w:hint="eastAsia" w:asciiTheme="minorEastAsia" w:hAnsiTheme="minorEastAsia" w:eastAsiaTheme="minorEastAsia"/>
          <w:sz w:val="28"/>
          <w:szCs w:val="28"/>
          <w:lang w:val="en-US" w:eastAsia="zh-CN"/>
        </w:rPr>
        <w:t xml:space="preserve">                                         </w:t>
      </w:r>
      <w:r>
        <w:rPr>
          <w:rFonts w:hint="eastAsia" w:cs="Times New Roman" w:asciiTheme="minorEastAsia" w:hAnsiTheme="minorEastAsia" w:eastAsiaTheme="minorEastAsia"/>
          <w:b w:val="0"/>
          <w:kern w:val="2"/>
          <w:sz w:val="28"/>
          <w:szCs w:val="28"/>
          <w:lang w:val="en-US" w:eastAsia="zh-CN" w:bidi="ar-SA"/>
        </w:rPr>
        <w:t xml:space="preserve"> 年    月    日</w:t>
      </w:r>
    </w:p>
    <w:p>
      <w:pPr>
        <w:widowControl/>
        <w:shd w:val="clear" w:color="auto" w:fill="FFFFFF"/>
        <w:spacing w:line="600" w:lineRule="exact"/>
        <w:jc w:val="center"/>
      </w:pPr>
    </w:p>
    <w:sectPr>
      <w:footerReference r:id="rId3" w:type="default"/>
      <w:pgSz w:w="11906" w:h="16838"/>
      <w:pgMar w:top="1440" w:right="1474" w:bottom="1440"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0000000000000000000"/>
    <w:charset w:val="86"/>
    <w:family w:val="script"/>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You">
    <w15:presenceInfo w15:providerId="WPS Office" w15:userId="6121583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4BE66E16"/>
    <w:rsid w:val="00044EE3"/>
    <w:rsid w:val="000D5B5E"/>
    <w:rsid w:val="000E37DB"/>
    <w:rsid w:val="00175A29"/>
    <w:rsid w:val="001853D9"/>
    <w:rsid w:val="00223ABB"/>
    <w:rsid w:val="0023178F"/>
    <w:rsid w:val="00262073"/>
    <w:rsid w:val="00266BC3"/>
    <w:rsid w:val="002745F7"/>
    <w:rsid w:val="00276397"/>
    <w:rsid w:val="002E7CC4"/>
    <w:rsid w:val="0033464B"/>
    <w:rsid w:val="0034512C"/>
    <w:rsid w:val="00364157"/>
    <w:rsid w:val="00365132"/>
    <w:rsid w:val="00390241"/>
    <w:rsid w:val="0044249C"/>
    <w:rsid w:val="00487FC1"/>
    <w:rsid w:val="004B7667"/>
    <w:rsid w:val="004D66D0"/>
    <w:rsid w:val="004F6687"/>
    <w:rsid w:val="004F7785"/>
    <w:rsid w:val="00510DD3"/>
    <w:rsid w:val="0054671B"/>
    <w:rsid w:val="00570977"/>
    <w:rsid w:val="005D6D7F"/>
    <w:rsid w:val="00603AE8"/>
    <w:rsid w:val="006120BC"/>
    <w:rsid w:val="00632024"/>
    <w:rsid w:val="00680CD6"/>
    <w:rsid w:val="0075282B"/>
    <w:rsid w:val="00767CC0"/>
    <w:rsid w:val="00774BC9"/>
    <w:rsid w:val="00795DFE"/>
    <w:rsid w:val="007C5B96"/>
    <w:rsid w:val="007C6765"/>
    <w:rsid w:val="0085562A"/>
    <w:rsid w:val="00885EA4"/>
    <w:rsid w:val="008B6906"/>
    <w:rsid w:val="009F0207"/>
    <w:rsid w:val="00A118C9"/>
    <w:rsid w:val="00A33CD0"/>
    <w:rsid w:val="00A72C87"/>
    <w:rsid w:val="00A9151B"/>
    <w:rsid w:val="00AC56BD"/>
    <w:rsid w:val="00B331F5"/>
    <w:rsid w:val="00B3374D"/>
    <w:rsid w:val="00B42D1B"/>
    <w:rsid w:val="00B53232"/>
    <w:rsid w:val="00BA0046"/>
    <w:rsid w:val="00BB6764"/>
    <w:rsid w:val="00BF5AB5"/>
    <w:rsid w:val="00C43EA3"/>
    <w:rsid w:val="00C777BE"/>
    <w:rsid w:val="00C9257D"/>
    <w:rsid w:val="00CA0FAD"/>
    <w:rsid w:val="00CD2E04"/>
    <w:rsid w:val="00CF6AAA"/>
    <w:rsid w:val="00D07074"/>
    <w:rsid w:val="00D31036"/>
    <w:rsid w:val="00D40103"/>
    <w:rsid w:val="00D54C77"/>
    <w:rsid w:val="00D9498B"/>
    <w:rsid w:val="00DC3198"/>
    <w:rsid w:val="00DD077A"/>
    <w:rsid w:val="00DE1816"/>
    <w:rsid w:val="00EF4698"/>
    <w:rsid w:val="00F079CA"/>
    <w:rsid w:val="00F536E7"/>
    <w:rsid w:val="00FA7ECF"/>
    <w:rsid w:val="00FD5592"/>
    <w:rsid w:val="00FE4E2C"/>
    <w:rsid w:val="0D324A76"/>
    <w:rsid w:val="196C2A5D"/>
    <w:rsid w:val="1C2C39E0"/>
    <w:rsid w:val="1F0025A2"/>
    <w:rsid w:val="260F621B"/>
    <w:rsid w:val="26D622D2"/>
    <w:rsid w:val="2732066E"/>
    <w:rsid w:val="27343934"/>
    <w:rsid w:val="27AB2BBC"/>
    <w:rsid w:val="2A653706"/>
    <w:rsid w:val="2B1E7EE6"/>
    <w:rsid w:val="2D1B6D1D"/>
    <w:rsid w:val="32152824"/>
    <w:rsid w:val="328D3332"/>
    <w:rsid w:val="363379DA"/>
    <w:rsid w:val="37E423D4"/>
    <w:rsid w:val="397B6B54"/>
    <w:rsid w:val="3A940CCD"/>
    <w:rsid w:val="3DB448E3"/>
    <w:rsid w:val="3E9C1276"/>
    <w:rsid w:val="44E04C55"/>
    <w:rsid w:val="47FF0255"/>
    <w:rsid w:val="48293532"/>
    <w:rsid w:val="48CA3E25"/>
    <w:rsid w:val="4BE66E16"/>
    <w:rsid w:val="50B11F8E"/>
    <w:rsid w:val="543A13DB"/>
    <w:rsid w:val="55206640"/>
    <w:rsid w:val="57942E4C"/>
    <w:rsid w:val="5CDC1A99"/>
    <w:rsid w:val="5E7D1604"/>
    <w:rsid w:val="63C97091"/>
    <w:rsid w:val="68A22F22"/>
    <w:rsid w:val="6CF57E3D"/>
    <w:rsid w:val="6F4463D4"/>
    <w:rsid w:val="71F7076B"/>
    <w:rsid w:val="74F12245"/>
    <w:rsid w:val="79ED1A53"/>
    <w:rsid w:val="7A6C39B2"/>
    <w:rsid w:val="7CEB5203"/>
    <w:rsid w:val="7CF46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Heading2"/>
    <w:next w:val="1"/>
    <w:qFormat/>
    <w:uiPriority w:val="0"/>
    <w:pPr>
      <w:keepNext/>
      <w:keepLines/>
      <w:widowControl w:val="0"/>
      <w:spacing w:before="260" w:after="260" w:line="415" w:lineRule="auto"/>
      <w:jc w:val="both"/>
      <w:textAlignment w:val="baseline"/>
    </w:pPr>
    <w:rPr>
      <w:rFonts w:ascii="Arial" w:hAnsi="Arial" w:eastAsia="黑体" w:cs="Times New Roman"/>
      <w:b/>
      <w:kern w:val="2"/>
      <w:sz w:val="32"/>
      <w:lang w:val="en-US" w:eastAsia="zh-CN" w:bidi="ar-SA"/>
    </w:rPr>
  </w:style>
  <w:style w:type="paragraph" w:styleId="4">
    <w:name w:val="Date"/>
    <w:basedOn w:val="1"/>
    <w:next w:val="1"/>
    <w:link w:val="15"/>
    <w:qFormat/>
    <w:uiPriority w:val="0"/>
    <w:pPr>
      <w:ind w:left="100" w:leftChars="25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qFormat/>
    <w:uiPriority w:val="0"/>
    <w:rPr>
      <w:sz w:val="28"/>
    </w:rPr>
  </w:style>
  <w:style w:type="character" w:styleId="12">
    <w:name w:val="FollowedHyperlink"/>
    <w:basedOn w:val="10"/>
    <w:qFormat/>
    <w:uiPriority w:val="0"/>
    <w:rPr>
      <w:color w:val="3A4F63"/>
      <w:u w:val="none"/>
    </w:rPr>
  </w:style>
  <w:style w:type="character" w:styleId="13">
    <w:name w:val="Hyperlink"/>
    <w:basedOn w:val="10"/>
    <w:qFormat/>
    <w:uiPriority w:val="0"/>
    <w:rPr>
      <w:color w:val="3A4F63"/>
      <w:u w:val="none"/>
    </w:rPr>
  </w:style>
  <w:style w:type="character" w:customStyle="1" w:styleId="14">
    <w:name w:val="页眉 Char"/>
    <w:basedOn w:val="10"/>
    <w:link w:val="6"/>
    <w:qFormat/>
    <w:uiPriority w:val="0"/>
    <w:rPr>
      <w:kern w:val="2"/>
      <w:sz w:val="18"/>
      <w:szCs w:val="18"/>
    </w:rPr>
  </w:style>
  <w:style w:type="character" w:customStyle="1" w:styleId="15">
    <w:name w:val="日期 Char"/>
    <w:basedOn w:val="10"/>
    <w:link w:val="4"/>
    <w:qFormat/>
    <w:uiPriority w:val="0"/>
    <w:rPr>
      <w:kern w:val="2"/>
      <w:sz w:val="21"/>
      <w:szCs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D54326-3B24-46FD-995F-03C3C451843C}">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Pages>
  <Words>422</Words>
  <Characters>2410</Characters>
  <Lines>20</Lines>
  <Paragraphs>5</Paragraphs>
  <TotalTime>0</TotalTime>
  <ScaleCrop>false</ScaleCrop>
  <LinksUpToDate>false</LinksUpToDate>
  <CharactersWithSpaces>2827</CharactersWithSpaces>
  <Application>WPS Office_11.1.0.11372_F1E327BC-269C-435d-A152-05C5408002CA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2019-07-19T04:55:00Z</dcterms:created>
  <dc:creator>You</dc:creator>
  <cp:lastModifiedBy>You</cp:lastModifiedBy>
  <cp:lastPrinted>2022-06-09T08:58:00Z</cp:lastPrinted>
  <dcterms:modified xsi:type="dcterms:W3CDTF">2022-06-09T09:14:13Z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B148E66125B64F63806627F5F81F7E70</vt:lpwstr>
  </property>
</Properties>
</file>